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316" w:rsidRDefault="00771316" w:rsidP="005C515F"/>
    <w:p w:rsidR="009C480A" w:rsidRDefault="009C480A" w:rsidP="009C480A"/>
    <w:p w:rsidR="009C480A" w:rsidRDefault="009C480A" w:rsidP="009C480A"/>
    <w:p w:rsidR="009C480A" w:rsidRDefault="009C480A" w:rsidP="009C480A"/>
    <w:p w:rsidR="009C480A" w:rsidRDefault="008A31B1" w:rsidP="009C480A">
      <w:r>
        <w:rPr>
          <w:noProof/>
          <w:lang w:eastAsia="fr-CA"/>
        </w:rPr>
        <w:drawing>
          <wp:anchor distT="0" distB="0" distL="114300" distR="114300" simplePos="0" relativeHeight="251666432" behindDoc="1" locked="0" layoutInCell="1" allowOverlap="1" wp14:anchorId="57399E30" wp14:editId="58767625">
            <wp:simplePos x="0" y="0"/>
            <wp:positionH relativeFrom="column">
              <wp:posOffset>3623310</wp:posOffset>
            </wp:positionH>
            <wp:positionV relativeFrom="paragraph">
              <wp:posOffset>116205</wp:posOffset>
            </wp:positionV>
            <wp:extent cx="2615565" cy="73050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2.pn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615565" cy="730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9C480A" w:rsidRDefault="009C480A" w:rsidP="009C480A"/>
    <w:p w:rsidR="008A31B1" w:rsidRDefault="008A31B1" w:rsidP="009C480A"/>
    <w:p w:rsidR="008A31B1" w:rsidRPr="009C480A" w:rsidRDefault="008A31B1" w:rsidP="009C480A"/>
    <w:p w:rsidR="00771316" w:rsidRDefault="00771316" w:rsidP="003D49EA"/>
    <w:p w:rsidR="00771316" w:rsidRDefault="00771316" w:rsidP="003D49EA"/>
    <w:p w:rsidR="00771316" w:rsidRDefault="00771316" w:rsidP="003D49EA"/>
    <w:p w:rsidR="003D49EA" w:rsidRDefault="003D49EA" w:rsidP="003D49EA">
      <w:pPr>
        <w:jc w:val="center"/>
        <w:rPr>
          <w:rFonts w:cs="Arial"/>
          <w:b/>
          <w:bCs/>
          <w:sz w:val="32"/>
          <w:szCs w:val="32"/>
        </w:rPr>
      </w:pPr>
    </w:p>
    <w:p w:rsidR="00607050" w:rsidRDefault="00607050" w:rsidP="003D49EA">
      <w:pPr>
        <w:jc w:val="center"/>
        <w:rPr>
          <w:rFonts w:cs="Arial"/>
          <w:b/>
          <w:bCs/>
          <w:sz w:val="32"/>
          <w:szCs w:val="32"/>
        </w:rPr>
      </w:pPr>
    </w:p>
    <w:p w:rsidR="00607050" w:rsidRDefault="00607050" w:rsidP="003D49EA">
      <w:pPr>
        <w:jc w:val="center"/>
        <w:rPr>
          <w:rFonts w:cs="Arial"/>
          <w:b/>
          <w:bCs/>
          <w:sz w:val="32"/>
          <w:szCs w:val="32"/>
        </w:rPr>
      </w:pPr>
    </w:p>
    <w:p w:rsidR="003D49EA" w:rsidRDefault="003D49EA" w:rsidP="003D49EA">
      <w:pPr>
        <w:rPr>
          <w:rFonts w:cs="Arial"/>
          <w:b/>
          <w:bCs/>
          <w:sz w:val="32"/>
          <w:szCs w:val="32"/>
        </w:rPr>
      </w:pPr>
    </w:p>
    <w:p w:rsidR="003D49EA" w:rsidRPr="005B2381" w:rsidRDefault="003D49EA" w:rsidP="003D49EA">
      <w:pPr>
        <w:tabs>
          <w:tab w:val="left" w:pos="7797"/>
        </w:tabs>
        <w:ind w:right="2139"/>
        <w:jc w:val="center"/>
        <w:rPr>
          <w:rFonts w:cs="Arial"/>
          <w:b/>
          <w:bCs/>
          <w:strike/>
          <w:sz w:val="56"/>
          <w:szCs w:val="32"/>
        </w:rPr>
      </w:pPr>
      <w:r w:rsidRPr="00607050">
        <w:rPr>
          <w:rFonts w:cs="Arial"/>
          <w:b/>
          <w:bCs/>
          <w:sz w:val="52"/>
          <w:szCs w:val="32"/>
        </w:rPr>
        <w:t xml:space="preserve">Élaboration </w:t>
      </w:r>
      <w:r w:rsidRPr="00607050">
        <w:rPr>
          <w:rFonts w:cs="Arial"/>
          <w:b/>
          <w:bCs/>
          <w:sz w:val="52"/>
          <w:szCs w:val="32"/>
        </w:rPr>
        <w:br/>
        <w:t>d'une grille d’évaluation</w:t>
      </w:r>
    </w:p>
    <w:p w:rsidR="003D49EA" w:rsidRPr="00360D30" w:rsidRDefault="003D49EA" w:rsidP="003D49EA">
      <w:pPr>
        <w:tabs>
          <w:tab w:val="left" w:pos="7797"/>
        </w:tabs>
        <w:ind w:right="2139"/>
        <w:jc w:val="center"/>
        <w:rPr>
          <w:rFonts w:cs="Arial"/>
          <w:b/>
          <w:bCs/>
          <w:sz w:val="40"/>
          <w:szCs w:val="32"/>
        </w:rPr>
      </w:pPr>
    </w:p>
    <w:p w:rsidR="003D49EA" w:rsidRDefault="003D49EA" w:rsidP="003D49EA">
      <w:pPr>
        <w:tabs>
          <w:tab w:val="left" w:pos="7797"/>
        </w:tabs>
        <w:ind w:right="2139"/>
        <w:jc w:val="center"/>
        <w:rPr>
          <w:rFonts w:cs="Arial"/>
          <w:b/>
          <w:bCs/>
          <w:sz w:val="32"/>
          <w:szCs w:val="32"/>
        </w:rPr>
      </w:pPr>
    </w:p>
    <w:p w:rsidR="003D49EA" w:rsidRDefault="003D49EA" w:rsidP="003D49EA">
      <w:pPr>
        <w:tabs>
          <w:tab w:val="left" w:pos="7797"/>
        </w:tabs>
        <w:ind w:right="2139"/>
        <w:rPr>
          <w:rFonts w:cs="Arial"/>
          <w:b/>
          <w:bCs/>
          <w:sz w:val="32"/>
          <w:szCs w:val="32"/>
        </w:rPr>
      </w:pPr>
      <w:r>
        <w:rPr>
          <w:noProof/>
          <w:sz w:val="36"/>
          <w:lang w:eastAsia="fr-CA"/>
        </w:rPr>
        <w:drawing>
          <wp:anchor distT="0" distB="0" distL="114300" distR="114300" simplePos="0" relativeHeight="251668480" behindDoc="0" locked="0" layoutInCell="1" allowOverlap="1" wp14:anchorId="32A8A15E" wp14:editId="0A435CE2">
            <wp:simplePos x="0" y="0"/>
            <wp:positionH relativeFrom="column">
              <wp:posOffset>1109147</wp:posOffset>
            </wp:positionH>
            <wp:positionV relativeFrom="paragraph">
              <wp:posOffset>225425</wp:posOffset>
            </wp:positionV>
            <wp:extent cx="3013710" cy="1365250"/>
            <wp:effectExtent l="0" t="0" r="0" b="6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CEM_avec accent.jpg"/>
                    <pic:cNvPicPr/>
                  </pic:nvPicPr>
                  <pic:blipFill>
                    <a:blip r:embed="rId10">
                      <a:extLst>
                        <a:ext uri="{28A0092B-C50C-407E-A947-70E740481C1C}">
                          <a14:useLocalDpi xmlns:a14="http://schemas.microsoft.com/office/drawing/2010/main"/>
                        </a:ext>
                      </a:extLst>
                    </a:blip>
                    <a:stretch>
                      <a:fillRect/>
                    </a:stretch>
                  </pic:blipFill>
                  <pic:spPr>
                    <a:xfrm>
                      <a:off x="0" y="0"/>
                      <a:ext cx="3013710" cy="1365250"/>
                    </a:xfrm>
                    <a:prstGeom prst="rect">
                      <a:avLst/>
                    </a:prstGeom>
                  </pic:spPr>
                </pic:pic>
              </a:graphicData>
            </a:graphic>
            <wp14:sizeRelH relativeFrom="page">
              <wp14:pctWidth>0</wp14:pctWidth>
            </wp14:sizeRelH>
            <wp14:sizeRelV relativeFrom="page">
              <wp14:pctHeight>0</wp14:pctHeight>
            </wp14:sizeRelV>
          </wp:anchor>
        </w:drawing>
      </w:r>
    </w:p>
    <w:p w:rsidR="003D49EA" w:rsidRDefault="003D49EA" w:rsidP="003D49EA">
      <w:pPr>
        <w:suppressAutoHyphens w:val="0"/>
        <w:jc w:val="left"/>
        <w:rPr>
          <w:rFonts w:cs="Arial"/>
          <w:spacing w:val="-3"/>
          <w:szCs w:val="22"/>
        </w:rPr>
      </w:pPr>
      <w:r>
        <w:rPr>
          <w:rFonts w:cs="Arial"/>
          <w:spacing w:val="-3"/>
          <w:szCs w:val="22"/>
        </w:rPr>
        <w:br w:type="page"/>
      </w:r>
    </w:p>
    <w:p w:rsidR="003D49EA" w:rsidRPr="001F72C5" w:rsidRDefault="00BA6AFD" w:rsidP="003D49EA">
      <w:pPr>
        <w:tabs>
          <w:tab w:val="left" w:pos="0"/>
          <w:tab w:val="left" w:pos="180"/>
        </w:tabs>
        <w:jc w:val="left"/>
        <w:rPr>
          <w:b/>
          <w:sz w:val="28"/>
        </w:rPr>
      </w:pPr>
      <w:r>
        <w:rPr>
          <w:b/>
          <w:bCs/>
        </w:rPr>
        <w:lastRenderedPageBreak/>
        <w:br w:type="page"/>
      </w:r>
      <w:r w:rsidR="003D49EA" w:rsidRPr="001F72C5">
        <w:rPr>
          <w:b/>
          <w:sz w:val="28"/>
        </w:rPr>
        <w:lastRenderedPageBreak/>
        <w:t xml:space="preserve">Conception </w:t>
      </w:r>
    </w:p>
    <w:p w:rsidR="003D49EA" w:rsidRDefault="003D49EA" w:rsidP="003D49EA">
      <w:pPr>
        <w:tabs>
          <w:tab w:val="left" w:pos="0"/>
          <w:tab w:val="left" w:pos="180"/>
        </w:tabs>
        <w:ind w:left="180" w:hanging="180"/>
        <w:jc w:val="left"/>
      </w:pPr>
    </w:p>
    <w:p w:rsidR="003D49EA" w:rsidRDefault="003D49EA" w:rsidP="003D49EA">
      <w:pPr>
        <w:tabs>
          <w:tab w:val="left" w:pos="0"/>
          <w:tab w:val="left" w:pos="180"/>
        </w:tabs>
        <w:ind w:left="180" w:hanging="180"/>
        <w:jc w:val="left"/>
      </w:pPr>
      <w:r>
        <w:t>Réjeanne Côté, professeure en sciences de l’éducation à l’UQAC</w:t>
      </w:r>
    </w:p>
    <w:p w:rsidR="003D49EA" w:rsidRDefault="003D49EA" w:rsidP="003D49EA">
      <w:pPr>
        <w:tabs>
          <w:tab w:val="left" w:pos="0"/>
          <w:tab w:val="left" w:pos="180"/>
        </w:tabs>
        <w:ind w:left="180" w:hanging="180"/>
        <w:jc w:val="left"/>
      </w:pPr>
      <w:r>
        <w:t>Jacinthe Tardif, conseillère pédagogique et chargée de cours à l’UQAR</w:t>
      </w:r>
    </w:p>
    <w:p w:rsidR="003D49EA" w:rsidRPr="00545A06" w:rsidRDefault="003D49EA" w:rsidP="003D49EA">
      <w:pPr>
        <w:tabs>
          <w:tab w:val="left" w:pos="0"/>
          <w:tab w:val="left" w:pos="180"/>
        </w:tabs>
        <w:ind w:left="180" w:hanging="180"/>
        <w:jc w:val="left"/>
      </w:pPr>
      <w:r>
        <w:t xml:space="preserve">Avec la collaboration de Joanne </w:t>
      </w:r>
      <w:proofErr w:type="spellStart"/>
      <w:r>
        <w:t>Munn</w:t>
      </w:r>
      <w:proofErr w:type="spellEnd"/>
      <w:r>
        <w:t>, consultante en éducation</w:t>
      </w:r>
    </w:p>
    <w:p w:rsidR="003D49EA" w:rsidRDefault="003D49EA" w:rsidP="003D49EA">
      <w:pPr>
        <w:tabs>
          <w:tab w:val="left" w:pos="0"/>
          <w:tab w:val="left" w:pos="180"/>
        </w:tabs>
        <w:ind w:left="180" w:hanging="180"/>
        <w:rPr>
          <w:rFonts w:cs="Arial"/>
          <w:szCs w:val="22"/>
        </w:rPr>
      </w:pPr>
    </w:p>
    <w:p w:rsidR="003D49EA" w:rsidRDefault="003D49EA" w:rsidP="003D49EA">
      <w:pPr>
        <w:tabs>
          <w:tab w:val="left" w:pos="0"/>
          <w:tab w:val="left" w:pos="180"/>
        </w:tabs>
        <w:ind w:left="180" w:hanging="180"/>
        <w:rPr>
          <w:rFonts w:cs="Arial"/>
          <w:szCs w:val="22"/>
        </w:rPr>
      </w:pPr>
    </w:p>
    <w:p w:rsidR="003D49EA" w:rsidRDefault="003D49EA" w:rsidP="003D49EA">
      <w:pPr>
        <w:tabs>
          <w:tab w:val="left" w:pos="0"/>
          <w:tab w:val="left" w:pos="180"/>
        </w:tabs>
        <w:ind w:left="180" w:hanging="180"/>
        <w:rPr>
          <w:rFonts w:cs="Arial"/>
          <w:szCs w:val="22"/>
        </w:rPr>
      </w:pPr>
    </w:p>
    <w:p w:rsidR="003D49EA" w:rsidRPr="001F72C5" w:rsidRDefault="003D49EA" w:rsidP="003D49EA">
      <w:pPr>
        <w:tabs>
          <w:tab w:val="left" w:pos="0"/>
          <w:tab w:val="left" w:pos="180"/>
        </w:tabs>
        <w:jc w:val="left"/>
        <w:rPr>
          <w:b/>
          <w:sz w:val="28"/>
        </w:rPr>
      </w:pPr>
      <w:r w:rsidRPr="001F72C5">
        <w:rPr>
          <w:b/>
          <w:sz w:val="28"/>
        </w:rPr>
        <w:t>Remerciements</w:t>
      </w:r>
    </w:p>
    <w:p w:rsidR="003D49EA" w:rsidRDefault="003D49EA" w:rsidP="003D49EA">
      <w:pPr>
        <w:tabs>
          <w:tab w:val="left" w:pos="0"/>
          <w:tab w:val="left" w:pos="180"/>
        </w:tabs>
        <w:ind w:left="180" w:hanging="180"/>
        <w:rPr>
          <w:rFonts w:cs="Arial"/>
          <w:szCs w:val="22"/>
        </w:rPr>
      </w:pPr>
    </w:p>
    <w:p w:rsidR="003D49EA" w:rsidRDefault="003D49EA" w:rsidP="003D49EA">
      <w:r>
        <w:t xml:space="preserve">Le présent document a été élaboré dans le cadre d’une activité de formation rendue possible grâce à un projet du </w:t>
      </w:r>
      <w:r w:rsidRPr="00423F45">
        <w:rPr>
          <w:b/>
        </w:rPr>
        <w:t>Fonds de développement académique du réseau</w:t>
      </w:r>
      <w:r>
        <w:t xml:space="preserve"> (FODAR) de l’Université du Québec avec la participation de l’ÉTS, l’UQAC, l’UQAR et l’UQAT.</w:t>
      </w:r>
    </w:p>
    <w:p w:rsidR="003D49EA" w:rsidRDefault="003D49EA" w:rsidP="003D49EA"/>
    <w:p w:rsidR="003D49EA" w:rsidRDefault="003D49EA" w:rsidP="003D49EA">
      <w:r>
        <w:t xml:space="preserve">Merci à tous ceux qui ont contribué, particulièrement : </w:t>
      </w:r>
    </w:p>
    <w:p w:rsidR="003D49EA" w:rsidRDefault="003D49EA" w:rsidP="003D49EA"/>
    <w:p w:rsidR="003D49EA" w:rsidRDefault="003D49EA" w:rsidP="003D49EA">
      <w:pPr>
        <w:pStyle w:val="Paragraphedeliste"/>
        <w:numPr>
          <w:ilvl w:val="0"/>
          <w:numId w:val="42"/>
        </w:numPr>
      </w:pPr>
      <w:r>
        <w:t>Nathalie Jean pour l’édition de la première version du document</w:t>
      </w:r>
      <w:r w:rsidRPr="00545A06">
        <w:rPr>
          <w:rFonts w:ascii="Cambria Math" w:hAnsi="Cambria Math" w:cs="Cambria Math"/>
        </w:rPr>
        <w:t> </w:t>
      </w:r>
      <w:r>
        <w:t>;</w:t>
      </w:r>
    </w:p>
    <w:p w:rsidR="003D49EA" w:rsidRDefault="003D49EA" w:rsidP="003D49EA">
      <w:pPr>
        <w:pStyle w:val="Paragraphedeliste"/>
      </w:pPr>
    </w:p>
    <w:p w:rsidR="003D49EA" w:rsidRDefault="003D49EA" w:rsidP="003D49EA">
      <w:pPr>
        <w:pStyle w:val="Paragraphedeliste"/>
        <w:numPr>
          <w:ilvl w:val="0"/>
          <w:numId w:val="42"/>
        </w:numPr>
      </w:pPr>
      <w:r>
        <w:t xml:space="preserve">les membres du groupe ECEM : Hélène Bilodeau et Claude Boucher de l’UQAT, Sylvie Doré et Daniel Oliva de l’ÉTS, Claude Galaise de l’UQAR et Damien </w:t>
      </w:r>
      <w:proofErr w:type="spellStart"/>
      <w:r>
        <w:t>Hallegatte</w:t>
      </w:r>
      <w:proofErr w:type="spellEnd"/>
      <w:r>
        <w:t xml:space="preserve"> de l’UQAC, pour leurs commentaires et leur participation à la révision des versions successives.</w:t>
      </w:r>
    </w:p>
    <w:p w:rsidR="003D49EA" w:rsidRDefault="003D49EA" w:rsidP="003D49EA">
      <w:pPr>
        <w:tabs>
          <w:tab w:val="left" w:pos="0"/>
          <w:tab w:val="left" w:pos="180"/>
        </w:tabs>
        <w:ind w:left="180" w:hanging="180"/>
        <w:jc w:val="left"/>
      </w:pPr>
    </w:p>
    <w:p w:rsidR="003D49EA" w:rsidRDefault="003D49EA" w:rsidP="003D49EA">
      <w:r>
        <w:t xml:space="preserve">Merci à tous les professeurs et chargés de cours qui ont participé à la mise à l’essai de nos ateliers; leurs commentaires ont permis de bonifier ce matériel. </w:t>
      </w:r>
    </w:p>
    <w:p w:rsidR="003D49EA" w:rsidRDefault="003D49EA" w:rsidP="003D49EA">
      <w:pPr>
        <w:tabs>
          <w:tab w:val="left" w:pos="0"/>
          <w:tab w:val="left" w:pos="180"/>
        </w:tabs>
        <w:ind w:left="180" w:hanging="180"/>
        <w:jc w:val="left"/>
      </w:pPr>
    </w:p>
    <w:p w:rsidR="003D49EA" w:rsidRDefault="003D49EA" w:rsidP="003D49EA">
      <w:pPr>
        <w:tabs>
          <w:tab w:val="left" w:pos="0"/>
          <w:tab w:val="left" w:pos="180"/>
        </w:tabs>
        <w:ind w:left="180" w:hanging="180"/>
        <w:jc w:val="left"/>
      </w:pPr>
    </w:p>
    <w:p w:rsidR="003D49EA" w:rsidRDefault="003D49EA" w:rsidP="003D49EA">
      <w:pPr>
        <w:tabs>
          <w:tab w:val="left" w:pos="0"/>
          <w:tab w:val="left" w:pos="180"/>
        </w:tabs>
        <w:ind w:left="180" w:hanging="180"/>
        <w:jc w:val="left"/>
      </w:pPr>
    </w:p>
    <w:p w:rsidR="003D49EA" w:rsidRDefault="003D49EA" w:rsidP="003D49EA">
      <w:pPr>
        <w:tabs>
          <w:tab w:val="left" w:pos="0"/>
          <w:tab w:val="left" w:pos="180"/>
        </w:tabs>
        <w:ind w:left="180" w:hanging="180"/>
        <w:jc w:val="center"/>
      </w:pPr>
      <w:r>
        <w:rPr>
          <w:noProof/>
          <w:lang w:eastAsia="fr-CA"/>
        </w:rPr>
        <w:drawing>
          <wp:inline distT="0" distB="0" distL="0" distR="0" wp14:anchorId="2B9D7215" wp14:editId="522E5D1B">
            <wp:extent cx="4993257" cy="1876301"/>
            <wp:effectExtent l="19050" t="19050" r="17145" b="101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C4.tmp"/>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012212" cy="18834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D49EA" w:rsidRDefault="003D49EA" w:rsidP="003D49EA">
      <w:pPr>
        <w:tabs>
          <w:tab w:val="left" w:pos="0"/>
          <w:tab w:val="left" w:pos="180"/>
        </w:tabs>
        <w:jc w:val="left"/>
      </w:pPr>
    </w:p>
    <w:p w:rsidR="003D49EA" w:rsidRDefault="003D49EA" w:rsidP="003D49EA">
      <w:pPr>
        <w:tabs>
          <w:tab w:val="left" w:pos="0"/>
          <w:tab w:val="left" w:pos="180"/>
        </w:tabs>
        <w:ind w:left="180" w:hanging="180"/>
        <w:jc w:val="left"/>
      </w:pPr>
    </w:p>
    <w:p w:rsidR="003D49EA" w:rsidRDefault="003D49EA" w:rsidP="003D49EA">
      <w:pPr>
        <w:ind w:left="709" w:hanging="709"/>
      </w:pPr>
      <w:r>
        <w:t>N. B.</w:t>
      </w:r>
      <w:r>
        <w:tab/>
        <w:t xml:space="preserve">Dans le présent document, le masculin </w:t>
      </w:r>
      <w:r w:rsidR="006773BB">
        <w:t>est</w:t>
      </w:r>
      <w:r w:rsidR="006C4B6F">
        <w:t xml:space="preserve"> utilisé </w:t>
      </w:r>
      <w:r>
        <w:t>comme représentant des deux sexes, pour alléger le texte.</w:t>
      </w:r>
    </w:p>
    <w:p w:rsidR="003D49EA" w:rsidRDefault="003D49EA" w:rsidP="003D49EA">
      <w:pPr>
        <w:ind w:left="709" w:hanging="709"/>
      </w:pPr>
    </w:p>
    <w:p w:rsidR="003D49EA" w:rsidRDefault="003D49EA" w:rsidP="003D49EA">
      <w:pPr>
        <w:ind w:left="709" w:hanging="709"/>
        <w:rPr>
          <w:rFonts w:cs="Arial"/>
          <w:sz w:val="2"/>
          <w:szCs w:val="2"/>
        </w:rPr>
      </w:pPr>
      <w:r>
        <w:tab/>
        <w:t>Le terme enseignant sera utilisé pour désigner toute personne offrant une prestation de cours universitaire : professeur, chargé de cours, maître d’enseignement, chargé d’enseignement ou étudiant des cycles supérieurs.</w:t>
      </w:r>
    </w:p>
    <w:p w:rsidR="009C480A" w:rsidRDefault="009C480A" w:rsidP="003D49EA">
      <w:pPr>
        <w:tabs>
          <w:tab w:val="left" w:pos="0"/>
          <w:tab w:val="left" w:pos="180"/>
        </w:tabs>
        <w:autoSpaceDE w:val="0"/>
        <w:autoSpaceDN w:val="0"/>
        <w:adjustRightInd w:val="0"/>
        <w:spacing w:before="60" w:after="60"/>
        <w:rPr>
          <w:rFonts w:cs="Arial"/>
          <w:b/>
          <w:szCs w:val="22"/>
          <w:lang w:eastAsia="zh-CN"/>
        </w:rPr>
      </w:pPr>
      <w:r>
        <w:rPr>
          <w:rFonts w:cs="Arial"/>
          <w:b/>
          <w:szCs w:val="22"/>
          <w:lang w:eastAsia="zh-CN"/>
        </w:rPr>
        <w:br w:type="page"/>
      </w:r>
    </w:p>
    <w:p w:rsidR="003202EE" w:rsidRPr="003202EE" w:rsidRDefault="003202EE" w:rsidP="003202EE">
      <w:pPr>
        <w:shd w:val="clear" w:color="auto" w:fill="000000" w:themeFill="text1"/>
        <w:rPr>
          <w:rFonts w:ascii="Arial Black" w:hAnsi="Arial Black"/>
          <w:sz w:val="28"/>
          <w:szCs w:val="28"/>
        </w:rPr>
      </w:pPr>
      <w:r>
        <w:rPr>
          <w:rFonts w:ascii="Arial Black" w:hAnsi="Arial Black"/>
          <w:sz w:val="28"/>
          <w:szCs w:val="28"/>
        </w:rPr>
        <w:lastRenderedPageBreak/>
        <w:t>Table des matières</w:t>
      </w:r>
    </w:p>
    <w:p w:rsidR="006D61E2" w:rsidRDefault="006D61E2" w:rsidP="006D61E2">
      <w:pPr>
        <w:tabs>
          <w:tab w:val="decimal" w:pos="4820"/>
          <w:tab w:val="right" w:pos="9072"/>
        </w:tabs>
        <w:autoSpaceDE w:val="0"/>
        <w:autoSpaceDN w:val="0"/>
        <w:adjustRightInd w:val="0"/>
        <w:jc w:val="center"/>
        <w:rPr>
          <w:rFonts w:cs="Arial"/>
          <w:szCs w:val="22"/>
          <w:lang w:eastAsia="zh-CN"/>
        </w:rPr>
      </w:pPr>
    </w:p>
    <w:p w:rsidR="003202EE" w:rsidRDefault="003202EE" w:rsidP="006D61E2">
      <w:pPr>
        <w:tabs>
          <w:tab w:val="decimal" w:pos="4820"/>
          <w:tab w:val="right" w:pos="9072"/>
        </w:tabs>
        <w:autoSpaceDE w:val="0"/>
        <w:autoSpaceDN w:val="0"/>
        <w:adjustRightInd w:val="0"/>
        <w:jc w:val="center"/>
        <w:rPr>
          <w:rFonts w:cs="Arial"/>
          <w:szCs w:val="22"/>
          <w:lang w:eastAsia="zh-CN"/>
        </w:rPr>
      </w:pPr>
    </w:p>
    <w:sdt>
      <w:sdtPr>
        <w:rPr>
          <w:rFonts w:ascii="Times New Roman" w:hAnsi="Times New Roman" w:cs="Times New Roman"/>
          <w:b w:val="0"/>
          <w:bCs w:val="0"/>
          <w:noProof w:val="0"/>
          <w:sz w:val="22"/>
          <w:lang w:val="fr-FR"/>
        </w:rPr>
        <w:id w:val="-1522234938"/>
        <w:docPartObj>
          <w:docPartGallery w:val="Table of Contents"/>
          <w:docPartUnique/>
        </w:docPartObj>
      </w:sdtPr>
      <w:sdtEndPr>
        <w:rPr>
          <w:rFonts w:ascii="Arial" w:hAnsi="Arial"/>
        </w:rPr>
      </w:sdtEndPr>
      <w:sdtContent>
        <w:p w:rsidR="003374C0" w:rsidRDefault="00557A3A">
          <w:pPr>
            <w:pStyle w:val="TM1"/>
            <w:rPr>
              <w:rFonts w:asciiTheme="minorHAnsi" w:eastAsiaTheme="minorEastAsia" w:hAnsiTheme="minorHAnsi" w:cstheme="minorBidi"/>
              <w:b w:val="0"/>
              <w:bCs w:val="0"/>
              <w:sz w:val="22"/>
              <w:szCs w:val="22"/>
              <w:lang w:eastAsia="fr-CA"/>
            </w:rPr>
          </w:pPr>
          <w:r>
            <w:rPr>
              <w:rFonts w:ascii="Arial Black" w:hAnsi="Arial Black"/>
              <w:sz w:val="22"/>
            </w:rPr>
            <w:fldChar w:fldCharType="begin"/>
          </w:r>
          <w:r>
            <w:instrText xml:space="preserve"> TOC \o "1-3" \h \z \u </w:instrText>
          </w:r>
          <w:r>
            <w:rPr>
              <w:rFonts w:ascii="Arial Black" w:hAnsi="Arial Black"/>
              <w:sz w:val="22"/>
            </w:rPr>
            <w:fldChar w:fldCharType="separate"/>
          </w:r>
          <w:hyperlink w:anchor="_Toc295302674" w:history="1">
            <w:r w:rsidR="003374C0" w:rsidRPr="003C5CA6">
              <w:rPr>
                <w:rStyle w:val="Lienhypertexte"/>
              </w:rPr>
              <w:t>INTRODUCTION</w:t>
            </w:r>
            <w:r w:rsidR="003374C0">
              <w:rPr>
                <w:webHidden/>
              </w:rPr>
              <w:tab/>
            </w:r>
            <w:r w:rsidR="003374C0">
              <w:rPr>
                <w:webHidden/>
              </w:rPr>
              <w:fldChar w:fldCharType="begin"/>
            </w:r>
            <w:r w:rsidR="003374C0">
              <w:rPr>
                <w:webHidden/>
              </w:rPr>
              <w:instrText xml:space="preserve"> PAGEREF _Toc295302674 \h </w:instrText>
            </w:r>
            <w:r w:rsidR="003374C0">
              <w:rPr>
                <w:webHidden/>
              </w:rPr>
            </w:r>
            <w:r w:rsidR="003374C0">
              <w:rPr>
                <w:webHidden/>
              </w:rPr>
              <w:fldChar w:fldCharType="separate"/>
            </w:r>
            <w:r w:rsidR="0012496E">
              <w:rPr>
                <w:webHidden/>
              </w:rPr>
              <w:t>5</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75" w:history="1">
            <w:r w:rsidR="003374C0" w:rsidRPr="003C5CA6">
              <w:rPr>
                <w:rStyle w:val="Lienhypertexte"/>
              </w:rPr>
              <w:t>Objectifs de la formation</w:t>
            </w:r>
            <w:r w:rsidR="003374C0">
              <w:rPr>
                <w:webHidden/>
              </w:rPr>
              <w:tab/>
            </w:r>
            <w:r w:rsidR="003374C0">
              <w:rPr>
                <w:webHidden/>
              </w:rPr>
              <w:fldChar w:fldCharType="begin"/>
            </w:r>
            <w:r w:rsidR="003374C0">
              <w:rPr>
                <w:webHidden/>
              </w:rPr>
              <w:instrText xml:space="preserve"> PAGEREF _Toc295302675 \h </w:instrText>
            </w:r>
            <w:r w:rsidR="003374C0">
              <w:rPr>
                <w:webHidden/>
              </w:rPr>
            </w:r>
            <w:r w:rsidR="003374C0">
              <w:rPr>
                <w:webHidden/>
              </w:rPr>
              <w:fldChar w:fldCharType="separate"/>
            </w:r>
            <w:r w:rsidR="0012496E">
              <w:rPr>
                <w:webHidden/>
              </w:rPr>
              <w:t>6</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76" w:history="1">
            <w:r w:rsidR="003374C0" w:rsidRPr="003C5CA6">
              <w:rPr>
                <w:rStyle w:val="Lienhypertexte"/>
              </w:rPr>
              <w:t>En bref</w:t>
            </w:r>
            <w:r w:rsidR="003374C0">
              <w:rPr>
                <w:webHidden/>
              </w:rPr>
              <w:tab/>
            </w:r>
            <w:r w:rsidR="003374C0">
              <w:rPr>
                <w:webHidden/>
              </w:rPr>
              <w:fldChar w:fldCharType="begin"/>
            </w:r>
            <w:r w:rsidR="003374C0">
              <w:rPr>
                <w:webHidden/>
              </w:rPr>
              <w:instrText xml:space="preserve"> PAGEREF _Toc295302676 \h </w:instrText>
            </w:r>
            <w:r w:rsidR="003374C0">
              <w:rPr>
                <w:webHidden/>
              </w:rPr>
            </w:r>
            <w:r w:rsidR="003374C0">
              <w:rPr>
                <w:webHidden/>
              </w:rPr>
              <w:fldChar w:fldCharType="separate"/>
            </w:r>
            <w:r w:rsidR="0012496E">
              <w:rPr>
                <w:webHidden/>
              </w:rPr>
              <w:t>6</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77" w:history="1">
            <w:r w:rsidR="003374C0" w:rsidRPr="003C5CA6">
              <w:rPr>
                <w:rStyle w:val="Lienhypertexte"/>
              </w:rPr>
              <w:t>Logistique</w:t>
            </w:r>
            <w:r w:rsidR="003374C0">
              <w:rPr>
                <w:webHidden/>
              </w:rPr>
              <w:tab/>
            </w:r>
            <w:r w:rsidR="003374C0">
              <w:rPr>
                <w:webHidden/>
              </w:rPr>
              <w:fldChar w:fldCharType="begin"/>
            </w:r>
            <w:r w:rsidR="003374C0">
              <w:rPr>
                <w:webHidden/>
              </w:rPr>
              <w:instrText xml:space="preserve"> PAGEREF _Toc295302677 \h </w:instrText>
            </w:r>
            <w:r w:rsidR="003374C0">
              <w:rPr>
                <w:webHidden/>
              </w:rPr>
            </w:r>
            <w:r w:rsidR="003374C0">
              <w:rPr>
                <w:webHidden/>
              </w:rPr>
              <w:fldChar w:fldCharType="separate"/>
            </w:r>
            <w:r w:rsidR="0012496E">
              <w:rPr>
                <w:webHidden/>
              </w:rPr>
              <w:t>7</w:t>
            </w:r>
            <w:r w:rsidR="003374C0">
              <w:rPr>
                <w:webHidden/>
              </w:rPr>
              <w:fldChar w:fldCharType="end"/>
            </w:r>
          </w:hyperlink>
        </w:p>
        <w:p w:rsidR="003374C0" w:rsidRDefault="00080CE0">
          <w:pPr>
            <w:pStyle w:val="TM1"/>
            <w:rPr>
              <w:rFonts w:asciiTheme="minorHAnsi" w:eastAsiaTheme="minorEastAsia" w:hAnsiTheme="minorHAnsi" w:cstheme="minorBidi"/>
              <w:b w:val="0"/>
              <w:bCs w:val="0"/>
              <w:sz w:val="22"/>
              <w:szCs w:val="22"/>
              <w:lang w:eastAsia="fr-CA"/>
            </w:rPr>
          </w:pPr>
          <w:hyperlink w:anchor="_Toc295302678" w:history="1">
            <w:r w:rsidR="003374C0" w:rsidRPr="003C5CA6">
              <w:rPr>
                <w:rStyle w:val="Lienhypertexte"/>
              </w:rPr>
              <w:t>DÉROULEMENT, PROCÉDURES ET MATÉRIEL</w:t>
            </w:r>
            <w:r w:rsidR="003374C0">
              <w:rPr>
                <w:webHidden/>
              </w:rPr>
              <w:tab/>
            </w:r>
            <w:r w:rsidR="003374C0">
              <w:rPr>
                <w:webHidden/>
              </w:rPr>
              <w:fldChar w:fldCharType="begin"/>
            </w:r>
            <w:r w:rsidR="003374C0">
              <w:rPr>
                <w:webHidden/>
              </w:rPr>
              <w:instrText xml:space="preserve"> PAGEREF _Toc295302678 \h </w:instrText>
            </w:r>
            <w:r w:rsidR="003374C0">
              <w:rPr>
                <w:webHidden/>
              </w:rPr>
            </w:r>
            <w:r w:rsidR="003374C0">
              <w:rPr>
                <w:webHidden/>
              </w:rPr>
              <w:fldChar w:fldCharType="separate"/>
            </w:r>
            <w:r w:rsidR="0012496E">
              <w:rPr>
                <w:webHidden/>
              </w:rPr>
              <w:t>8</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79" w:history="1">
            <w:r w:rsidR="003374C0" w:rsidRPr="003C5CA6">
              <w:rPr>
                <w:rStyle w:val="Lienhypertexte"/>
              </w:rPr>
              <w:t>Réflexion individuelle préalable</w:t>
            </w:r>
            <w:r w:rsidR="003374C0">
              <w:rPr>
                <w:webHidden/>
              </w:rPr>
              <w:tab/>
            </w:r>
            <w:r w:rsidR="003374C0">
              <w:rPr>
                <w:webHidden/>
              </w:rPr>
              <w:fldChar w:fldCharType="begin"/>
            </w:r>
            <w:r w:rsidR="003374C0">
              <w:rPr>
                <w:webHidden/>
              </w:rPr>
              <w:instrText xml:space="preserve"> PAGEREF _Toc295302679 \h </w:instrText>
            </w:r>
            <w:r w:rsidR="003374C0">
              <w:rPr>
                <w:webHidden/>
              </w:rPr>
            </w:r>
            <w:r w:rsidR="003374C0">
              <w:rPr>
                <w:webHidden/>
              </w:rPr>
              <w:fldChar w:fldCharType="separate"/>
            </w:r>
            <w:r w:rsidR="0012496E">
              <w:rPr>
                <w:webHidden/>
              </w:rPr>
              <w:t>9</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0" w:history="1">
            <w:r w:rsidR="003374C0" w:rsidRPr="003C5CA6">
              <w:rPr>
                <w:rStyle w:val="Lienhypertexte"/>
              </w:rPr>
              <w:t>Accueil des participants</w:t>
            </w:r>
            <w:r w:rsidR="003374C0">
              <w:rPr>
                <w:webHidden/>
              </w:rPr>
              <w:tab/>
            </w:r>
            <w:r w:rsidR="003374C0">
              <w:rPr>
                <w:webHidden/>
              </w:rPr>
              <w:fldChar w:fldCharType="begin"/>
            </w:r>
            <w:r w:rsidR="003374C0">
              <w:rPr>
                <w:webHidden/>
              </w:rPr>
              <w:instrText xml:space="preserve"> PAGEREF _Toc295302680 \h </w:instrText>
            </w:r>
            <w:r w:rsidR="003374C0">
              <w:rPr>
                <w:webHidden/>
              </w:rPr>
            </w:r>
            <w:r w:rsidR="003374C0">
              <w:rPr>
                <w:webHidden/>
              </w:rPr>
              <w:fldChar w:fldCharType="separate"/>
            </w:r>
            <w:r w:rsidR="0012496E">
              <w:rPr>
                <w:webHidden/>
              </w:rPr>
              <w:t>10</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1" w:history="1">
            <w:r w:rsidR="003374C0" w:rsidRPr="003C5CA6">
              <w:rPr>
                <w:rStyle w:val="Lienhypertexte"/>
              </w:rPr>
              <w:t>Étape 1 - Choisir les critères d’évaluation et les éléments observables</w:t>
            </w:r>
            <w:r w:rsidR="003374C0">
              <w:rPr>
                <w:webHidden/>
              </w:rPr>
              <w:tab/>
            </w:r>
            <w:r w:rsidR="003374C0">
              <w:rPr>
                <w:webHidden/>
              </w:rPr>
              <w:fldChar w:fldCharType="begin"/>
            </w:r>
            <w:r w:rsidR="003374C0">
              <w:rPr>
                <w:webHidden/>
              </w:rPr>
              <w:instrText xml:space="preserve"> PAGEREF _Toc295302681 \h </w:instrText>
            </w:r>
            <w:r w:rsidR="003374C0">
              <w:rPr>
                <w:webHidden/>
              </w:rPr>
            </w:r>
            <w:r w:rsidR="003374C0">
              <w:rPr>
                <w:webHidden/>
              </w:rPr>
              <w:fldChar w:fldCharType="separate"/>
            </w:r>
            <w:r w:rsidR="0012496E">
              <w:rPr>
                <w:webHidden/>
              </w:rPr>
              <w:t>13</w:t>
            </w:r>
            <w:r w:rsidR="003374C0">
              <w:rPr>
                <w:webHidden/>
              </w:rPr>
              <w:fldChar w:fldCharType="end"/>
            </w:r>
          </w:hyperlink>
        </w:p>
        <w:p w:rsidR="003374C0" w:rsidRDefault="00080CE0">
          <w:pPr>
            <w:pStyle w:val="TM3"/>
            <w:rPr>
              <w:rFonts w:eastAsiaTheme="minorEastAsia" w:cstheme="minorBidi"/>
              <w:i w:val="0"/>
              <w:iCs w:val="0"/>
              <w:sz w:val="22"/>
              <w:szCs w:val="22"/>
              <w:lang w:eastAsia="fr-CA"/>
            </w:rPr>
          </w:pPr>
          <w:hyperlink w:anchor="_Toc295302682" w:history="1">
            <w:r w:rsidR="003374C0" w:rsidRPr="003C5CA6">
              <w:rPr>
                <w:rStyle w:val="Lienhypertexte"/>
              </w:rPr>
              <w:t>1.1  Choisir les critères d’évaluation</w:t>
            </w:r>
            <w:r w:rsidR="003374C0">
              <w:rPr>
                <w:webHidden/>
              </w:rPr>
              <w:tab/>
            </w:r>
            <w:r w:rsidR="003374C0">
              <w:rPr>
                <w:webHidden/>
              </w:rPr>
              <w:fldChar w:fldCharType="begin"/>
            </w:r>
            <w:r w:rsidR="003374C0">
              <w:rPr>
                <w:webHidden/>
              </w:rPr>
              <w:instrText xml:space="preserve"> PAGEREF _Toc295302682 \h </w:instrText>
            </w:r>
            <w:r w:rsidR="003374C0">
              <w:rPr>
                <w:webHidden/>
              </w:rPr>
            </w:r>
            <w:r w:rsidR="003374C0">
              <w:rPr>
                <w:webHidden/>
              </w:rPr>
              <w:fldChar w:fldCharType="separate"/>
            </w:r>
            <w:r w:rsidR="0012496E">
              <w:rPr>
                <w:webHidden/>
              </w:rPr>
              <w:t>14</w:t>
            </w:r>
            <w:r w:rsidR="003374C0">
              <w:rPr>
                <w:webHidden/>
              </w:rPr>
              <w:fldChar w:fldCharType="end"/>
            </w:r>
          </w:hyperlink>
        </w:p>
        <w:p w:rsidR="003374C0" w:rsidRDefault="00080CE0">
          <w:pPr>
            <w:pStyle w:val="TM3"/>
            <w:rPr>
              <w:rFonts w:eastAsiaTheme="minorEastAsia" w:cstheme="minorBidi"/>
              <w:i w:val="0"/>
              <w:iCs w:val="0"/>
              <w:sz w:val="22"/>
              <w:szCs w:val="22"/>
              <w:lang w:eastAsia="fr-CA"/>
            </w:rPr>
          </w:pPr>
          <w:hyperlink w:anchor="_Toc295302683" w:history="1">
            <w:r w:rsidR="003374C0" w:rsidRPr="003C5CA6">
              <w:rPr>
                <w:rStyle w:val="Lienhypertexte"/>
              </w:rPr>
              <w:t>1.2  Préciser les éléments observables</w:t>
            </w:r>
            <w:r w:rsidR="003374C0">
              <w:rPr>
                <w:webHidden/>
              </w:rPr>
              <w:tab/>
            </w:r>
            <w:r w:rsidR="003374C0">
              <w:rPr>
                <w:webHidden/>
              </w:rPr>
              <w:fldChar w:fldCharType="begin"/>
            </w:r>
            <w:r w:rsidR="003374C0">
              <w:rPr>
                <w:webHidden/>
              </w:rPr>
              <w:instrText xml:space="preserve"> PAGEREF _Toc295302683 \h </w:instrText>
            </w:r>
            <w:r w:rsidR="003374C0">
              <w:rPr>
                <w:webHidden/>
              </w:rPr>
            </w:r>
            <w:r w:rsidR="003374C0">
              <w:rPr>
                <w:webHidden/>
              </w:rPr>
              <w:fldChar w:fldCharType="separate"/>
            </w:r>
            <w:r w:rsidR="0012496E">
              <w:rPr>
                <w:webHidden/>
              </w:rPr>
              <w:t>15</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4" w:history="1">
            <w:r w:rsidR="003374C0" w:rsidRPr="003C5CA6">
              <w:rPr>
                <w:rStyle w:val="Lienhypertexte"/>
              </w:rPr>
              <w:t>Étape 2 - Choisir l’échelle d’appréciation</w:t>
            </w:r>
            <w:r w:rsidR="003374C0">
              <w:rPr>
                <w:webHidden/>
              </w:rPr>
              <w:tab/>
            </w:r>
            <w:r w:rsidR="003374C0">
              <w:rPr>
                <w:webHidden/>
              </w:rPr>
              <w:fldChar w:fldCharType="begin"/>
            </w:r>
            <w:r w:rsidR="003374C0">
              <w:rPr>
                <w:webHidden/>
              </w:rPr>
              <w:instrText xml:space="preserve"> PAGEREF _Toc295302684 \h </w:instrText>
            </w:r>
            <w:r w:rsidR="003374C0">
              <w:rPr>
                <w:webHidden/>
              </w:rPr>
            </w:r>
            <w:r w:rsidR="003374C0">
              <w:rPr>
                <w:webHidden/>
              </w:rPr>
              <w:fldChar w:fldCharType="separate"/>
            </w:r>
            <w:r w:rsidR="0012496E">
              <w:rPr>
                <w:webHidden/>
              </w:rPr>
              <w:t>17</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5" w:history="1">
            <w:r w:rsidR="003374C0" w:rsidRPr="003C5CA6">
              <w:rPr>
                <w:rStyle w:val="Lienhypertexte"/>
              </w:rPr>
              <w:t>ÉTAPE 3 - Définir la façon de porter le jugement global</w:t>
            </w:r>
            <w:r w:rsidR="003374C0">
              <w:rPr>
                <w:webHidden/>
              </w:rPr>
              <w:tab/>
            </w:r>
            <w:r w:rsidR="003374C0">
              <w:rPr>
                <w:webHidden/>
              </w:rPr>
              <w:fldChar w:fldCharType="begin"/>
            </w:r>
            <w:r w:rsidR="003374C0">
              <w:rPr>
                <w:webHidden/>
              </w:rPr>
              <w:instrText xml:space="preserve"> PAGEREF _Toc295302685 \h </w:instrText>
            </w:r>
            <w:r w:rsidR="003374C0">
              <w:rPr>
                <w:webHidden/>
              </w:rPr>
            </w:r>
            <w:r w:rsidR="003374C0">
              <w:rPr>
                <w:webHidden/>
              </w:rPr>
              <w:fldChar w:fldCharType="separate"/>
            </w:r>
            <w:r w:rsidR="0012496E">
              <w:rPr>
                <w:webHidden/>
              </w:rPr>
              <w:t>19</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6" w:history="1">
            <w:r w:rsidR="003374C0" w:rsidRPr="003C5CA6">
              <w:rPr>
                <w:rStyle w:val="Lienhypertexte"/>
              </w:rPr>
              <w:t>ÉTAPE 4 - Assembler la grille</w:t>
            </w:r>
            <w:r w:rsidR="003374C0">
              <w:rPr>
                <w:webHidden/>
              </w:rPr>
              <w:tab/>
            </w:r>
            <w:r w:rsidR="003374C0">
              <w:rPr>
                <w:webHidden/>
              </w:rPr>
              <w:fldChar w:fldCharType="begin"/>
            </w:r>
            <w:r w:rsidR="003374C0">
              <w:rPr>
                <w:webHidden/>
              </w:rPr>
              <w:instrText xml:space="preserve"> PAGEREF _Toc295302686 \h </w:instrText>
            </w:r>
            <w:r w:rsidR="003374C0">
              <w:rPr>
                <w:webHidden/>
              </w:rPr>
            </w:r>
            <w:r w:rsidR="003374C0">
              <w:rPr>
                <w:webHidden/>
              </w:rPr>
              <w:fldChar w:fldCharType="separate"/>
            </w:r>
            <w:r w:rsidR="0012496E">
              <w:rPr>
                <w:webHidden/>
              </w:rPr>
              <w:t>23</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7" w:history="1">
            <w:r w:rsidR="003374C0" w:rsidRPr="003C5CA6">
              <w:rPr>
                <w:rStyle w:val="Lienhypertexte"/>
              </w:rPr>
              <w:t>ÉTAPE 5 - Expérimenter la grille d’évaluation</w:t>
            </w:r>
            <w:r w:rsidR="003374C0">
              <w:rPr>
                <w:webHidden/>
              </w:rPr>
              <w:tab/>
            </w:r>
            <w:r w:rsidR="003374C0">
              <w:rPr>
                <w:webHidden/>
              </w:rPr>
              <w:fldChar w:fldCharType="begin"/>
            </w:r>
            <w:r w:rsidR="003374C0">
              <w:rPr>
                <w:webHidden/>
              </w:rPr>
              <w:instrText xml:space="preserve"> PAGEREF _Toc295302687 \h </w:instrText>
            </w:r>
            <w:r w:rsidR="003374C0">
              <w:rPr>
                <w:webHidden/>
              </w:rPr>
            </w:r>
            <w:r w:rsidR="003374C0">
              <w:rPr>
                <w:webHidden/>
              </w:rPr>
              <w:fldChar w:fldCharType="separate"/>
            </w:r>
            <w:r w:rsidR="0012496E">
              <w:rPr>
                <w:webHidden/>
              </w:rPr>
              <w:t>24</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8" w:history="1">
            <w:r w:rsidR="003374C0" w:rsidRPr="003C5CA6">
              <w:rPr>
                <w:rStyle w:val="Lienhypertexte"/>
              </w:rPr>
              <w:t>Les facteurs qui peuvent influencer le jugement</w:t>
            </w:r>
            <w:r w:rsidR="003374C0">
              <w:rPr>
                <w:webHidden/>
              </w:rPr>
              <w:tab/>
            </w:r>
            <w:r w:rsidR="003374C0">
              <w:rPr>
                <w:webHidden/>
              </w:rPr>
              <w:fldChar w:fldCharType="begin"/>
            </w:r>
            <w:r w:rsidR="003374C0">
              <w:rPr>
                <w:webHidden/>
              </w:rPr>
              <w:instrText xml:space="preserve"> PAGEREF _Toc295302688 \h </w:instrText>
            </w:r>
            <w:r w:rsidR="003374C0">
              <w:rPr>
                <w:webHidden/>
              </w:rPr>
            </w:r>
            <w:r w:rsidR="003374C0">
              <w:rPr>
                <w:webHidden/>
              </w:rPr>
              <w:fldChar w:fldCharType="separate"/>
            </w:r>
            <w:r w:rsidR="0012496E">
              <w:rPr>
                <w:webHidden/>
              </w:rPr>
              <w:t>26</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89" w:history="1">
            <w:r w:rsidR="003374C0" w:rsidRPr="003C5CA6">
              <w:rPr>
                <w:rStyle w:val="Lienhypertexte"/>
              </w:rPr>
              <w:t>Élaboration d’une grille d’évaluation par les participants</w:t>
            </w:r>
            <w:r w:rsidR="003374C0">
              <w:rPr>
                <w:webHidden/>
              </w:rPr>
              <w:tab/>
            </w:r>
            <w:r w:rsidR="003374C0">
              <w:rPr>
                <w:webHidden/>
              </w:rPr>
              <w:fldChar w:fldCharType="begin"/>
            </w:r>
            <w:r w:rsidR="003374C0">
              <w:rPr>
                <w:webHidden/>
              </w:rPr>
              <w:instrText xml:space="preserve"> PAGEREF _Toc295302689 \h </w:instrText>
            </w:r>
            <w:r w:rsidR="003374C0">
              <w:rPr>
                <w:webHidden/>
              </w:rPr>
            </w:r>
            <w:r w:rsidR="003374C0">
              <w:rPr>
                <w:webHidden/>
              </w:rPr>
              <w:fldChar w:fldCharType="separate"/>
            </w:r>
            <w:r w:rsidR="0012496E">
              <w:rPr>
                <w:webHidden/>
              </w:rPr>
              <w:t>28</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0" w:history="1">
            <w:r w:rsidR="003374C0" w:rsidRPr="003C5CA6">
              <w:rPr>
                <w:rStyle w:val="Lienhypertexte"/>
              </w:rPr>
              <w:t>Synthèse et évaluation de la journée</w:t>
            </w:r>
            <w:r w:rsidR="003374C0">
              <w:rPr>
                <w:webHidden/>
              </w:rPr>
              <w:tab/>
            </w:r>
            <w:r w:rsidR="003374C0">
              <w:rPr>
                <w:webHidden/>
              </w:rPr>
              <w:fldChar w:fldCharType="begin"/>
            </w:r>
            <w:r w:rsidR="003374C0">
              <w:rPr>
                <w:webHidden/>
              </w:rPr>
              <w:instrText xml:space="preserve"> PAGEREF _Toc295302690 \h </w:instrText>
            </w:r>
            <w:r w:rsidR="003374C0">
              <w:rPr>
                <w:webHidden/>
              </w:rPr>
            </w:r>
            <w:r w:rsidR="003374C0">
              <w:rPr>
                <w:webHidden/>
              </w:rPr>
              <w:fldChar w:fldCharType="separate"/>
            </w:r>
            <w:r w:rsidR="0012496E">
              <w:rPr>
                <w:webHidden/>
              </w:rPr>
              <w:t>29</w:t>
            </w:r>
            <w:r w:rsidR="003374C0">
              <w:rPr>
                <w:webHidden/>
              </w:rPr>
              <w:fldChar w:fldCharType="end"/>
            </w:r>
          </w:hyperlink>
        </w:p>
        <w:p w:rsidR="003374C0" w:rsidRDefault="00080CE0">
          <w:pPr>
            <w:pStyle w:val="TM1"/>
            <w:rPr>
              <w:rFonts w:asciiTheme="minorHAnsi" w:eastAsiaTheme="minorEastAsia" w:hAnsiTheme="minorHAnsi" w:cstheme="minorBidi"/>
              <w:b w:val="0"/>
              <w:bCs w:val="0"/>
              <w:sz w:val="22"/>
              <w:szCs w:val="22"/>
              <w:lang w:eastAsia="fr-CA"/>
            </w:rPr>
          </w:pPr>
          <w:hyperlink w:anchor="_Toc295302691" w:history="1">
            <w:r w:rsidR="003374C0" w:rsidRPr="003C5CA6">
              <w:rPr>
                <w:rStyle w:val="Lienhypertexte"/>
              </w:rPr>
              <w:t>ANNEXES</w:t>
            </w:r>
            <w:r w:rsidR="003374C0">
              <w:rPr>
                <w:webHidden/>
              </w:rPr>
              <w:tab/>
            </w:r>
            <w:r w:rsidR="003374C0">
              <w:rPr>
                <w:webHidden/>
              </w:rPr>
              <w:fldChar w:fldCharType="begin"/>
            </w:r>
            <w:r w:rsidR="003374C0">
              <w:rPr>
                <w:webHidden/>
              </w:rPr>
              <w:instrText xml:space="preserve"> PAGEREF _Toc295302691 \h </w:instrText>
            </w:r>
            <w:r w:rsidR="003374C0">
              <w:rPr>
                <w:webHidden/>
              </w:rPr>
            </w:r>
            <w:r w:rsidR="003374C0">
              <w:rPr>
                <w:webHidden/>
              </w:rPr>
              <w:fldChar w:fldCharType="separate"/>
            </w:r>
            <w:r w:rsidR="0012496E">
              <w:rPr>
                <w:webHidden/>
              </w:rPr>
              <w:t>31</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2" w:history="1">
            <w:r w:rsidR="003374C0" w:rsidRPr="003C5CA6">
              <w:rPr>
                <w:rStyle w:val="Lienhypertexte"/>
              </w:rPr>
              <w:t>Invitation</w:t>
            </w:r>
            <w:r w:rsidR="003374C0">
              <w:rPr>
                <w:webHidden/>
              </w:rPr>
              <w:tab/>
            </w:r>
            <w:r w:rsidR="003374C0">
              <w:rPr>
                <w:webHidden/>
              </w:rPr>
              <w:fldChar w:fldCharType="begin"/>
            </w:r>
            <w:r w:rsidR="003374C0">
              <w:rPr>
                <w:webHidden/>
              </w:rPr>
              <w:instrText xml:space="preserve"> PAGEREF _Toc295302692 \h </w:instrText>
            </w:r>
            <w:r w:rsidR="003374C0">
              <w:rPr>
                <w:webHidden/>
              </w:rPr>
            </w:r>
            <w:r w:rsidR="003374C0">
              <w:rPr>
                <w:webHidden/>
              </w:rPr>
              <w:fldChar w:fldCharType="separate"/>
            </w:r>
            <w:r w:rsidR="0012496E">
              <w:rPr>
                <w:webHidden/>
              </w:rPr>
              <w:t>32</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3" w:history="1">
            <w:r w:rsidR="003374C0" w:rsidRPr="003C5CA6">
              <w:rPr>
                <w:rStyle w:val="Lienhypertexte"/>
              </w:rPr>
              <w:t>Mise en situation</w:t>
            </w:r>
            <w:r w:rsidR="003374C0">
              <w:rPr>
                <w:webHidden/>
              </w:rPr>
              <w:tab/>
            </w:r>
            <w:r w:rsidR="003374C0">
              <w:rPr>
                <w:webHidden/>
              </w:rPr>
              <w:fldChar w:fldCharType="begin"/>
            </w:r>
            <w:r w:rsidR="003374C0">
              <w:rPr>
                <w:webHidden/>
              </w:rPr>
              <w:instrText xml:space="preserve"> PAGEREF _Toc295302693 \h </w:instrText>
            </w:r>
            <w:r w:rsidR="003374C0">
              <w:rPr>
                <w:webHidden/>
              </w:rPr>
            </w:r>
            <w:r w:rsidR="003374C0">
              <w:rPr>
                <w:webHidden/>
              </w:rPr>
              <w:fldChar w:fldCharType="separate"/>
            </w:r>
            <w:r w:rsidR="0012496E">
              <w:rPr>
                <w:webHidden/>
              </w:rPr>
              <w:t>33</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4" w:history="1">
            <w:r w:rsidR="003374C0" w:rsidRPr="003C5CA6">
              <w:rPr>
                <w:rStyle w:val="Lienhypertexte"/>
              </w:rPr>
              <w:t>Grille à remplir</w:t>
            </w:r>
            <w:r w:rsidR="003374C0">
              <w:rPr>
                <w:webHidden/>
              </w:rPr>
              <w:tab/>
            </w:r>
            <w:r w:rsidR="003374C0">
              <w:rPr>
                <w:webHidden/>
              </w:rPr>
              <w:fldChar w:fldCharType="begin"/>
            </w:r>
            <w:r w:rsidR="003374C0">
              <w:rPr>
                <w:webHidden/>
              </w:rPr>
              <w:instrText xml:space="preserve"> PAGEREF _Toc295302694 \h </w:instrText>
            </w:r>
            <w:r w:rsidR="003374C0">
              <w:rPr>
                <w:webHidden/>
              </w:rPr>
            </w:r>
            <w:r w:rsidR="003374C0">
              <w:rPr>
                <w:webHidden/>
              </w:rPr>
              <w:fldChar w:fldCharType="separate"/>
            </w:r>
            <w:r w:rsidR="0012496E">
              <w:rPr>
                <w:webHidden/>
              </w:rPr>
              <w:t>34</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5" w:history="1">
            <w:r w:rsidR="003374C0" w:rsidRPr="003C5CA6">
              <w:rPr>
                <w:rStyle w:val="Lienhypertexte"/>
              </w:rPr>
              <w:t>Exemples de grilles</w:t>
            </w:r>
            <w:r w:rsidR="003374C0">
              <w:rPr>
                <w:webHidden/>
              </w:rPr>
              <w:tab/>
            </w:r>
            <w:r w:rsidR="003374C0">
              <w:rPr>
                <w:webHidden/>
              </w:rPr>
              <w:fldChar w:fldCharType="begin"/>
            </w:r>
            <w:r w:rsidR="003374C0">
              <w:rPr>
                <w:webHidden/>
              </w:rPr>
              <w:instrText xml:space="preserve"> PAGEREF _Toc295302695 \h </w:instrText>
            </w:r>
            <w:r w:rsidR="003374C0">
              <w:rPr>
                <w:webHidden/>
              </w:rPr>
            </w:r>
            <w:r w:rsidR="003374C0">
              <w:rPr>
                <w:webHidden/>
              </w:rPr>
              <w:fldChar w:fldCharType="separate"/>
            </w:r>
            <w:r w:rsidR="0012496E">
              <w:rPr>
                <w:webHidden/>
              </w:rPr>
              <w:t>35</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6" w:history="1">
            <w:r w:rsidR="003374C0" w:rsidRPr="003C5CA6">
              <w:rPr>
                <w:rStyle w:val="Lienhypertexte"/>
              </w:rPr>
              <w:t>CORRIGÉ - Activité - Caractéristiques de l’évaluation efficace</w:t>
            </w:r>
            <w:r w:rsidR="003374C0">
              <w:rPr>
                <w:webHidden/>
              </w:rPr>
              <w:tab/>
            </w:r>
            <w:r w:rsidR="003374C0">
              <w:rPr>
                <w:webHidden/>
              </w:rPr>
              <w:fldChar w:fldCharType="begin"/>
            </w:r>
            <w:r w:rsidR="003374C0">
              <w:rPr>
                <w:webHidden/>
              </w:rPr>
              <w:instrText xml:space="preserve"> PAGEREF _Toc295302696 \h </w:instrText>
            </w:r>
            <w:r w:rsidR="003374C0">
              <w:rPr>
                <w:webHidden/>
              </w:rPr>
            </w:r>
            <w:r w:rsidR="003374C0">
              <w:rPr>
                <w:webHidden/>
              </w:rPr>
              <w:fldChar w:fldCharType="separate"/>
            </w:r>
            <w:r w:rsidR="0012496E">
              <w:rPr>
                <w:webHidden/>
              </w:rPr>
              <w:t>39</w:t>
            </w:r>
            <w:r w:rsidR="003374C0">
              <w:rPr>
                <w:webHidden/>
              </w:rPr>
              <w:fldChar w:fldCharType="end"/>
            </w:r>
          </w:hyperlink>
        </w:p>
        <w:p w:rsidR="003374C0" w:rsidRDefault="00080CE0">
          <w:pPr>
            <w:pStyle w:val="TM2"/>
            <w:rPr>
              <w:rFonts w:asciiTheme="minorHAnsi" w:eastAsiaTheme="minorEastAsia" w:hAnsiTheme="minorHAnsi" w:cstheme="minorBidi"/>
              <w:smallCaps w:val="0"/>
              <w:sz w:val="22"/>
              <w:szCs w:val="22"/>
              <w:lang w:eastAsia="fr-CA"/>
            </w:rPr>
          </w:pPr>
          <w:hyperlink w:anchor="_Toc295302697" w:history="1">
            <w:r w:rsidR="003374C0" w:rsidRPr="003C5CA6">
              <w:rPr>
                <w:rStyle w:val="Lienhypertexte"/>
              </w:rPr>
              <w:t>CORRIGÉ - Les facteurs ou les erreurs qui peuvent influencer le jugement</w:t>
            </w:r>
            <w:r w:rsidR="003374C0">
              <w:rPr>
                <w:webHidden/>
              </w:rPr>
              <w:tab/>
            </w:r>
            <w:r w:rsidR="003374C0">
              <w:rPr>
                <w:webHidden/>
              </w:rPr>
              <w:fldChar w:fldCharType="begin"/>
            </w:r>
            <w:r w:rsidR="003374C0">
              <w:rPr>
                <w:webHidden/>
              </w:rPr>
              <w:instrText xml:space="preserve"> PAGEREF _Toc295302697 \h </w:instrText>
            </w:r>
            <w:r w:rsidR="003374C0">
              <w:rPr>
                <w:webHidden/>
              </w:rPr>
            </w:r>
            <w:r w:rsidR="003374C0">
              <w:rPr>
                <w:webHidden/>
              </w:rPr>
              <w:fldChar w:fldCharType="separate"/>
            </w:r>
            <w:r w:rsidR="0012496E">
              <w:rPr>
                <w:webHidden/>
              </w:rPr>
              <w:t>40</w:t>
            </w:r>
            <w:r w:rsidR="003374C0">
              <w:rPr>
                <w:webHidden/>
              </w:rPr>
              <w:fldChar w:fldCharType="end"/>
            </w:r>
          </w:hyperlink>
        </w:p>
        <w:p w:rsidR="00557A3A" w:rsidRDefault="00557A3A">
          <w:r>
            <w:rPr>
              <w:b/>
              <w:bCs/>
              <w:lang w:val="fr-FR"/>
            </w:rPr>
            <w:fldChar w:fldCharType="end"/>
          </w:r>
        </w:p>
      </w:sdtContent>
    </w:sdt>
    <w:p w:rsidR="00771316" w:rsidRPr="006D61E2" w:rsidRDefault="00771316">
      <w:pPr>
        <w:rPr>
          <w:rFonts w:cs="Arial"/>
          <w:b/>
          <w:bCs/>
        </w:rPr>
      </w:pPr>
    </w:p>
    <w:p w:rsidR="00620399" w:rsidRDefault="00620399">
      <w:pPr>
        <w:rPr>
          <w:rFonts w:cs="Arial"/>
          <w:sz w:val="28"/>
          <w:szCs w:val="28"/>
        </w:rPr>
      </w:pPr>
      <w:r>
        <w:rPr>
          <w:rFonts w:cs="Arial"/>
          <w:sz w:val="28"/>
          <w:szCs w:val="28"/>
        </w:rPr>
        <w:br w:type="page"/>
      </w:r>
    </w:p>
    <w:p w:rsidR="00B61B49" w:rsidRPr="00B61B49" w:rsidRDefault="00B61B49" w:rsidP="00B61B49">
      <w:pPr>
        <w:tabs>
          <w:tab w:val="left" w:pos="2471"/>
        </w:tabs>
        <w:autoSpaceDE w:val="0"/>
        <w:autoSpaceDN w:val="0"/>
        <w:adjustRightInd w:val="0"/>
        <w:ind w:left="567" w:right="2"/>
        <w:rPr>
          <w:rFonts w:cs="Arial"/>
          <w:sz w:val="28"/>
          <w:szCs w:val="28"/>
        </w:rPr>
      </w:pPr>
    </w:p>
    <w:p w:rsidR="00894E61" w:rsidRPr="00557A3A" w:rsidRDefault="00894E61" w:rsidP="00557A3A">
      <w:pPr>
        <w:pStyle w:val="Titre"/>
      </w:pPr>
      <w:bookmarkStart w:id="0" w:name="_Toc266880768"/>
      <w:bookmarkStart w:id="1" w:name="_Toc295302674"/>
      <w:r w:rsidRPr="00557A3A">
        <w:t>INTRODUCTION</w:t>
      </w:r>
      <w:bookmarkEnd w:id="0"/>
      <w:bookmarkEnd w:id="1"/>
    </w:p>
    <w:p w:rsidR="00894E61" w:rsidRPr="00894E61" w:rsidRDefault="00894E61" w:rsidP="00894E61">
      <w:pPr>
        <w:tabs>
          <w:tab w:val="left" w:pos="0"/>
          <w:tab w:val="left" w:pos="180"/>
        </w:tabs>
        <w:rPr>
          <w:rFonts w:cs="Arial"/>
          <w:spacing w:val="-3"/>
          <w:szCs w:val="22"/>
        </w:rPr>
      </w:pPr>
    </w:p>
    <w:p w:rsidR="00AE3F78" w:rsidRPr="001F1A96" w:rsidRDefault="00AE3F78" w:rsidP="00AE3F78">
      <w:r w:rsidRPr="001F1A96">
        <w:t>En 2005, le Décanat à la formation de l’École de technologie supérieure (ÉTS) a entrepris une démarche dont l’objectif était d’aider les enseignants à améliorer leur pédagogie de manière que les étudiants persévèrent davantage dans leurs études et réussissent mieux. En s’associant à trois autres constituantes du réseau UQ (UQAT, UQAC et UQAR), les responsables de ce dossier ont pu, à l’intérieur d’un projet FODAR (Fonds de développement académique du réseau), réaliser les activités suivantes : ateliers de sensibilisation destinés aux enseignants, rédaction d’un rapport faisant état de la revue de la littérature scientifique et, en 2006, conduite d’une enquête auprès de 1 638 étudiants de premier cycle. Rolland Viau, qui a dirigé les travaux de cette recherche, a par la suite pu définir le profil d’apprentissage des étudiants de cet établissement. De leur côté, les partenaires associés au projet ont eu pour défi de vérifier comment la démarche ÉTS pouvait être adaptée, modifiée ou contextualisée pour répondre à leurs propres réalités.</w:t>
      </w:r>
    </w:p>
    <w:p w:rsidR="00AE3F78" w:rsidRDefault="00AE3F78" w:rsidP="00AE3F78"/>
    <w:p w:rsidR="00AE3F78" w:rsidRDefault="00AE3F78" w:rsidP="00AE3F78">
      <w:r>
        <w:t>Un deuxième FODAR, « PROJET de réalisation d’ateliers de formation, à l’intention des enseignants, portant sur des stratégies d’enseignement, d’apprentissage et d’accompagnement visant la réussite et la persévérance étudiante, fondées sur leurs caractéristiques d’apprentissage », a permis de poursuivre la démarche amorcée en 2005-2006. Le premier objectif poursuivi était de déterminer les caractéristiques d’apprentissage relatives aux étudiants qui influent sur leur degré de réussite et de persévérance et sur lesquelles le corps professoral peut agir, et ce, par l’analyse de la littérature, des comptes rendus des journées d’étude et de sensibilisation réalisées auprès des enseignants et par les données recueillies lors de l’enquête ÉTS (Viau, 2006; Doré et coll., 2006). On a ainsi déterminé quatre leviers dont la prise en compte pourrait permettre aux enseignants d’améliorer les chances de réussite des étudiants. Ces leviers sont : les activités proposées aux étudiants, les pratiques évaluatives, le climat de classe et le professeur lui-même.</w:t>
      </w:r>
    </w:p>
    <w:p w:rsidR="00AE3F78" w:rsidRDefault="00AE3F78" w:rsidP="00AE3F78"/>
    <w:p w:rsidR="008F0B77" w:rsidRPr="00AE3F78" w:rsidRDefault="00AE3F78" w:rsidP="00AE3F78">
      <w:pPr>
        <w:tabs>
          <w:tab w:val="left" w:pos="0"/>
          <w:tab w:val="left" w:pos="180"/>
        </w:tabs>
      </w:pPr>
      <w:r>
        <w:t>Le second objectif visait la création et la mise à l’essai de formations destinées au corps enseignant, la constitution d’une équipe de recherche, l’élaboration et la mise à l’essai d’un modèle de transférabilité pour ces différentes formations</w:t>
      </w:r>
      <w:r w:rsidR="00032D5A">
        <w:rPr>
          <w:lang w:val="fr-FR"/>
        </w:rPr>
        <w:t xml:space="preserve">. </w:t>
      </w:r>
      <w:r w:rsidR="00894E61" w:rsidRPr="00894E61">
        <w:rPr>
          <w:rFonts w:cs="Arial"/>
          <w:spacing w:val="-3"/>
          <w:szCs w:val="22"/>
        </w:rPr>
        <w:t xml:space="preserve">L’atelier </w:t>
      </w:r>
      <w:r w:rsidR="00894E61" w:rsidRPr="00894E61">
        <w:rPr>
          <w:rFonts w:cs="Arial"/>
          <w:b/>
          <w:spacing w:val="-3"/>
          <w:szCs w:val="22"/>
        </w:rPr>
        <w:t>«</w:t>
      </w:r>
      <w:r w:rsidR="00032D5A">
        <w:rPr>
          <w:rFonts w:cs="Arial"/>
          <w:b/>
          <w:spacing w:val="-3"/>
          <w:szCs w:val="22"/>
        </w:rPr>
        <w:t> </w:t>
      </w:r>
      <w:r w:rsidR="00894E61" w:rsidRPr="00894E61">
        <w:rPr>
          <w:rFonts w:cs="Arial"/>
          <w:b/>
          <w:spacing w:val="-3"/>
          <w:szCs w:val="22"/>
        </w:rPr>
        <w:t>Élaboration d’une grille d’évaluation</w:t>
      </w:r>
      <w:r w:rsidR="00032D5A">
        <w:rPr>
          <w:rFonts w:cs="Arial"/>
          <w:b/>
          <w:spacing w:val="-3"/>
          <w:szCs w:val="22"/>
        </w:rPr>
        <w:t> </w:t>
      </w:r>
      <w:r w:rsidR="00894E61" w:rsidRPr="00894E61">
        <w:rPr>
          <w:rFonts w:cs="Arial"/>
          <w:b/>
          <w:spacing w:val="-3"/>
          <w:szCs w:val="22"/>
        </w:rPr>
        <w:t>»</w:t>
      </w:r>
      <w:r w:rsidR="00894E61" w:rsidRPr="00894E61">
        <w:rPr>
          <w:rFonts w:cs="Arial"/>
          <w:spacing w:val="-3"/>
          <w:szCs w:val="22"/>
        </w:rPr>
        <w:t xml:space="preserve"> est issu des travaux de cette équipe. </w:t>
      </w:r>
    </w:p>
    <w:p w:rsidR="008F0B77" w:rsidRPr="00032D5A" w:rsidRDefault="008F0B77" w:rsidP="00894E61">
      <w:pPr>
        <w:tabs>
          <w:tab w:val="left" w:pos="0"/>
          <w:tab w:val="left" w:pos="180"/>
        </w:tabs>
        <w:rPr>
          <w:rFonts w:cs="Arial"/>
          <w:spacing w:val="-3"/>
          <w:szCs w:val="22"/>
          <w:lang w:val="fr-FR"/>
        </w:rPr>
      </w:pPr>
    </w:p>
    <w:p w:rsidR="008F0B77" w:rsidRDefault="008F0B77" w:rsidP="00894E61">
      <w:pPr>
        <w:tabs>
          <w:tab w:val="left" w:pos="0"/>
          <w:tab w:val="left" w:pos="180"/>
        </w:tabs>
        <w:rPr>
          <w:rFonts w:cs="Arial"/>
          <w:spacing w:val="-3"/>
          <w:szCs w:val="22"/>
        </w:rPr>
      </w:pPr>
    </w:p>
    <w:p w:rsidR="008F0B77" w:rsidRDefault="008F0B77" w:rsidP="00894E61">
      <w:pPr>
        <w:tabs>
          <w:tab w:val="left" w:pos="0"/>
          <w:tab w:val="left" w:pos="180"/>
        </w:tabs>
        <w:rPr>
          <w:rFonts w:cs="Arial"/>
          <w:spacing w:val="-3"/>
          <w:szCs w:val="22"/>
        </w:rPr>
      </w:pPr>
    </w:p>
    <w:p w:rsidR="008F0B77" w:rsidRPr="00894E61" w:rsidRDefault="008F0B77" w:rsidP="008F0B77">
      <w:pPr>
        <w:tabs>
          <w:tab w:val="decimal" w:pos="4820"/>
          <w:tab w:val="right" w:pos="9072"/>
        </w:tabs>
        <w:autoSpaceDE w:val="0"/>
        <w:autoSpaceDN w:val="0"/>
        <w:adjustRightInd w:val="0"/>
        <w:rPr>
          <w:rFonts w:cs="Arial"/>
          <w:b/>
          <w:szCs w:val="22"/>
          <w:lang w:eastAsia="zh-CN"/>
        </w:rPr>
      </w:pPr>
      <w:r>
        <w:rPr>
          <w:rFonts w:cs="Arial"/>
          <w:b/>
          <w:szCs w:val="22"/>
          <w:lang w:eastAsia="zh-CN"/>
        </w:rPr>
        <w:t>C</w:t>
      </w:r>
      <w:r w:rsidRPr="00894E61">
        <w:rPr>
          <w:rFonts w:cs="Arial"/>
          <w:b/>
          <w:szCs w:val="22"/>
          <w:lang w:eastAsia="zh-CN"/>
        </w:rPr>
        <w:t xml:space="preserve">e guide présente une démarche pouvant faciliter la tâche d’un </w:t>
      </w:r>
      <w:r>
        <w:rPr>
          <w:rFonts w:cs="Arial"/>
          <w:b/>
          <w:szCs w:val="22"/>
          <w:lang w:eastAsia="zh-CN"/>
        </w:rPr>
        <w:t xml:space="preserve">spécialiste du domaine </w:t>
      </w:r>
      <w:r w:rsidRPr="00894E61">
        <w:rPr>
          <w:rFonts w:cs="Arial"/>
          <w:b/>
          <w:szCs w:val="22"/>
          <w:lang w:eastAsia="zh-CN"/>
        </w:rPr>
        <w:t xml:space="preserve">désireux d’animer un atelier réflexion sur le sujet </w:t>
      </w:r>
      <w:r>
        <w:rPr>
          <w:rFonts w:cs="Arial"/>
          <w:b/>
          <w:szCs w:val="22"/>
          <w:lang w:eastAsia="zh-CN"/>
        </w:rPr>
        <w:t>auprès de ses collègues. L’animateur est autorisé à modifier le document afin de</w:t>
      </w:r>
      <w:r w:rsidRPr="00894E61">
        <w:rPr>
          <w:rFonts w:cs="Arial"/>
          <w:b/>
          <w:szCs w:val="22"/>
          <w:lang w:eastAsia="zh-CN"/>
        </w:rPr>
        <w:t xml:space="preserve"> mieux s’approprier le matériel et d’en actualiser le contenu.</w:t>
      </w:r>
    </w:p>
    <w:p w:rsidR="00AE3F78" w:rsidRDefault="00AE3F78" w:rsidP="00894E61">
      <w:pPr>
        <w:tabs>
          <w:tab w:val="left" w:pos="0"/>
          <w:tab w:val="left" w:pos="180"/>
        </w:tabs>
        <w:rPr>
          <w:rFonts w:cs="Arial"/>
          <w:spacing w:val="-3"/>
          <w:szCs w:val="22"/>
        </w:rPr>
      </w:pPr>
      <w:r>
        <w:rPr>
          <w:rFonts w:cs="Arial"/>
          <w:spacing w:val="-3"/>
          <w:szCs w:val="22"/>
        </w:rPr>
        <w:br/>
      </w:r>
    </w:p>
    <w:p w:rsidR="00AE3F78" w:rsidRDefault="00AE3F78">
      <w:pPr>
        <w:suppressAutoHyphens w:val="0"/>
        <w:jc w:val="left"/>
        <w:rPr>
          <w:rFonts w:cs="Arial"/>
          <w:spacing w:val="-3"/>
          <w:szCs w:val="22"/>
        </w:rPr>
      </w:pPr>
      <w:r>
        <w:rPr>
          <w:rFonts w:cs="Arial"/>
          <w:spacing w:val="-3"/>
          <w:szCs w:val="22"/>
        </w:rPr>
        <w:br w:type="page"/>
      </w:r>
    </w:p>
    <w:p w:rsidR="00AE3F78" w:rsidRDefault="00AE3F78" w:rsidP="00894E61">
      <w:pPr>
        <w:tabs>
          <w:tab w:val="left" w:pos="0"/>
          <w:tab w:val="left" w:pos="180"/>
        </w:tabs>
        <w:rPr>
          <w:rFonts w:cs="Arial"/>
          <w:spacing w:val="-3"/>
          <w:szCs w:val="22"/>
        </w:rPr>
      </w:pPr>
    </w:p>
    <w:p w:rsidR="00894E61" w:rsidRPr="00557A3A" w:rsidRDefault="00894E61" w:rsidP="00DE5490">
      <w:pPr>
        <w:pStyle w:val="Titre2"/>
      </w:pPr>
      <w:bookmarkStart w:id="2" w:name="_Toc266880769"/>
      <w:bookmarkStart w:id="3" w:name="_Toc295302675"/>
      <w:r w:rsidRPr="00557A3A">
        <w:t>Objectifs de la formation</w:t>
      </w:r>
      <w:bookmarkEnd w:id="2"/>
      <w:bookmarkEnd w:id="3"/>
    </w:p>
    <w:p w:rsidR="00894E61" w:rsidRDefault="00894E61" w:rsidP="00894E61"/>
    <w:p w:rsidR="00894E61" w:rsidRDefault="00894E61" w:rsidP="00894E61"/>
    <w:p w:rsidR="00894E61" w:rsidRDefault="00894E61" w:rsidP="00894E61">
      <w:pPr>
        <w:ind w:left="27" w:right="647"/>
        <w:rPr>
          <w:rFonts w:cs="Arial"/>
          <w:szCs w:val="20"/>
        </w:rPr>
      </w:pPr>
      <w:r>
        <w:rPr>
          <w:rFonts w:cs="Arial"/>
          <w:szCs w:val="20"/>
        </w:rPr>
        <w:t>À la fin de cette formation, les participants devraient être en mesure:</w:t>
      </w:r>
    </w:p>
    <w:p w:rsidR="00894E61" w:rsidRDefault="00894E61" w:rsidP="00894E61">
      <w:pPr>
        <w:numPr>
          <w:ilvl w:val="0"/>
          <w:numId w:val="26"/>
        </w:numPr>
        <w:spacing w:before="120" w:after="240"/>
        <w:rPr>
          <w:rFonts w:cs="Arial"/>
          <w:szCs w:val="20"/>
        </w:rPr>
      </w:pPr>
      <w:r>
        <w:rPr>
          <w:rFonts w:cs="Arial"/>
          <w:szCs w:val="20"/>
        </w:rPr>
        <w:t xml:space="preserve">De choisir le type de grille </w:t>
      </w:r>
      <w:r w:rsidRPr="00710549">
        <w:rPr>
          <w:rFonts w:cs="Arial"/>
          <w:szCs w:val="20"/>
        </w:rPr>
        <w:t>d’évaluation</w:t>
      </w:r>
      <w:r>
        <w:rPr>
          <w:rFonts w:cs="Arial"/>
          <w:szCs w:val="20"/>
        </w:rPr>
        <w:t xml:space="preserve"> en fonction de leurs besoins et des objectifs poursuivis;</w:t>
      </w:r>
    </w:p>
    <w:p w:rsidR="00894E61" w:rsidRPr="00413B4F" w:rsidRDefault="00894E61" w:rsidP="00894E61">
      <w:pPr>
        <w:numPr>
          <w:ilvl w:val="0"/>
          <w:numId w:val="26"/>
        </w:numPr>
        <w:spacing w:before="120" w:after="240"/>
        <w:rPr>
          <w:rFonts w:cs="Arial"/>
          <w:szCs w:val="20"/>
        </w:rPr>
      </w:pPr>
      <w:r w:rsidRPr="00413B4F">
        <w:rPr>
          <w:rFonts w:cs="Arial"/>
          <w:szCs w:val="20"/>
        </w:rPr>
        <w:t>D’élaborer une grille d’évaluation après avoir défini les critères, les éléments observables et l’échelle d’appréciation;</w:t>
      </w:r>
    </w:p>
    <w:p w:rsidR="008F0B77" w:rsidRDefault="00894E61" w:rsidP="008F0B77">
      <w:pPr>
        <w:numPr>
          <w:ilvl w:val="0"/>
          <w:numId w:val="26"/>
        </w:numPr>
        <w:spacing w:before="120" w:after="240"/>
        <w:rPr>
          <w:rFonts w:cs="Arial"/>
          <w:szCs w:val="20"/>
        </w:rPr>
      </w:pPr>
      <w:r>
        <w:rPr>
          <w:rFonts w:cs="Arial"/>
          <w:szCs w:val="20"/>
        </w:rPr>
        <w:t>De s’assurer de la cohérence entre la formulation de la tâche à être évaluée et la grille d’évaluation.</w:t>
      </w:r>
      <w:bookmarkStart w:id="4" w:name="__RefHeading__625_37964183"/>
      <w:bookmarkEnd w:id="4"/>
    </w:p>
    <w:p w:rsidR="00AE3F78" w:rsidRPr="00AE3F78" w:rsidRDefault="00AE3F78" w:rsidP="00AE3F78">
      <w:pPr>
        <w:spacing w:before="120" w:after="240"/>
        <w:rPr>
          <w:rFonts w:cs="Arial"/>
          <w:szCs w:val="20"/>
        </w:rPr>
      </w:pPr>
    </w:p>
    <w:p w:rsidR="004F1687" w:rsidRDefault="004F1687" w:rsidP="00DE5490">
      <w:pPr>
        <w:pStyle w:val="Titre2"/>
      </w:pPr>
      <w:bookmarkStart w:id="5" w:name="_Toc295302676"/>
      <w:r>
        <w:t>En bref</w:t>
      </w:r>
      <w:bookmarkEnd w:id="5"/>
    </w:p>
    <w:p w:rsidR="004F1687" w:rsidRDefault="004F1687" w:rsidP="004F1687">
      <w:pPr>
        <w:spacing w:before="120" w:after="240"/>
        <w:rPr>
          <w:rFonts w:cs="Arial"/>
          <w:szCs w:val="20"/>
        </w:rPr>
      </w:pPr>
    </w:p>
    <w:p w:rsidR="004F1687" w:rsidRDefault="004F1687" w:rsidP="004F1687">
      <w:r>
        <w:t xml:space="preserve">La première partie de cet atelier présente </w:t>
      </w:r>
      <w:r w:rsidR="00E3226F">
        <w:t>les concepts théoriques et propose aux participants une mise en situation pour expérimenter la démarche d’élaboration d’une grille d’évaluation.</w:t>
      </w:r>
    </w:p>
    <w:p w:rsidR="004F1687" w:rsidRDefault="004F1687" w:rsidP="004F1687"/>
    <w:p w:rsidR="004F1687" w:rsidRDefault="004F1687" w:rsidP="00E3226F">
      <w:pPr>
        <w:pStyle w:val="Paragraphedeliste"/>
        <w:widowControl w:val="0"/>
        <w:ind w:left="2848"/>
      </w:pPr>
    </w:p>
    <w:p w:rsidR="004F1687" w:rsidRDefault="004F1687" w:rsidP="004F1687">
      <w:r>
        <w:t>Durée : 2-3 heures</w:t>
      </w:r>
    </w:p>
    <w:p w:rsidR="004F1687" w:rsidRDefault="004F1687" w:rsidP="004F1687"/>
    <w:p w:rsidR="004F1687" w:rsidRDefault="004F1687" w:rsidP="004F1687"/>
    <w:p w:rsidR="004F1687" w:rsidRDefault="004F1687" w:rsidP="004F1687"/>
    <w:p w:rsidR="004F1687" w:rsidRDefault="004F1687" w:rsidP="004F1687">
      <w:r>
        <w:t>La seconde partie poursuit avec</w:t>
      </w:r>
      <w:r w:rsidR="00E3226F">
        <w:t xml:space="preserve"> l’élaboration de grilles d’évaluation des participants en équipe. Ces grilles sont ensuite présentées au groupe et commentées par les participants. </w:t>
      </w:r>
    </w:p>
    <w:p w:rsidR="00E3226F" w:rsidRDefault="00E3226F" w:rsidP="004F1687"/>
    <w:p w:rsidR="004F1687" w:rsidRDefault="004F1687" w:rsidP="004F1687">
      <w:r>
        <w:t>Les participants auront l’occasion d’échanger, de réfléchir sur les « comment et pourquoi » de l’élaboration d’une grille d’évaluation.</w:t>
      </w:r>
    </w:p>
    <w:p w:rsidR="004F1687" w:rsidRDefault="004F1687" w:rsidP="004F1687"/>
    <w:p w:rsidR="004F1687" w:rsidRDefault="004F1687" w:rsidP="004F1687">
      <w:r>
        <w:t>Durée : 2-3 heures</w:t>
      </w:r>
    </w:p>
    <w:p w:rsidR="004F1687" w:rsidRDefault="004F1687" w:rsidP="004F1687">
      <w:pPr>
        <w:spacing w:before="120" w:after="240"/>
        <w:rPr>
          <w:rFonts w:cs="Arial"/>
          <w:szCs w:val="20"/>
        </w:rPr>
      </w:pPr>
    </w:p>
    <w:p w:rsidR="00AE3F78" w:rsidRDefault="00AE3F78" w:rsidP="004F1687">
      <w:pPr>
        <w:spacing w:before="120" w:after="240"/>
        <w:rPr>
          <w:rFonts w:cs="Arial"/>
          <w:szCs w:val="20"/>
        </w:rPr>
      </w:pPr>
    </w:p>
    <w:p w:rsidR="00AE3F78" w:rsidRDefault="00AE3F78">
      <w:pPr>
        <w:suppressAutoHyphens w:val="0"/>
        <w:jc w:val="left"/>
        <w:rPr>
          <w:rFonts w:cs="Arial"/>
          <w:szCs w:val="20"/>
        </w:rPr>
      </w:pPr>
      <w:r>
        <w:rPr>
          <w:rFonts w:cs="Arial"/>
          <w:szCs w:val="20"/>
        </w:rPr>
        <w:br w:type="page"/>
      </w:r>
    </w:p>
    <w:p w:rsidR="00AE3F78" w:rsidRPr="004F1687" w:rsidRDefault="00AE3F78" w:rsidP="004F1687">
      <w:pPr>
        <w:spacing w:before="120" w:after="240"/>
        <w:rPr>
          <w:rFonts w:cs="Arial"/>
          <w:szCs w:val="20"/>
        </w:rPr>
      </w:pPr>
    </w:p>
    <w:p w:rsidR="008F0B77" w:rsidRPr="008F0B77" w:rsidRDefault="008F0B77" w:rsidP="00DE5490">
      <w:pPr>
        <w:pStyle w:val="Titre2"/>
      </w:pPr>
      <w:bookmarkStart w:id="6" w:name="_Toc295302677"/>
      <w:r w:rsidRPr="008F0B77">
        <w:t>Logistique</w:t>
      </w:r>
      <w:bookmarkEnd w:id="6"/>
    </w:p>
    <w:p w:rsidR="004F1687" w:rsidRDefault="004F1687" w:rsidP="004F1687"/>
    <w:p w:rsidR="00AB3301" w:rsidRDefault="00AB3301" w:rsidP="004F1687"/>
    <w:p w:rsidR="004F1687" w:rsidRDefault="004F1687" w:rsidP="004F1687">
      <w:r>
        <w:t>Local de classe aménagé permettant le travail en équipe</w:t>
      </w:r>
    </w:p>
    <w:p w:rsidR="004F1687" w:rsidRDefault="004F1687" w:rsidP="004F1687"/>
    <w:p w:rsidR="004F1687" w:rsidRDefault="004F1687" w:rsidP="004F1687">
      <w:r>
        <w:t>Documents à imprimer pour les participants :</w:t>
      </w:r>
    </w:p>
    <w:p w:rsidR="004F1687" w:rsidRPr="00F50DEB" w:rsidRDefault="004F1687" w:rsidP="004F1687">
      <w:pPr>
        <w:ind w:left="360"/>
      </w:pPr>
    </w:p>
    <w:p w:rsidR="004F1687" w:rsidRDefault="004F1687" w:rsidP="004F1687">
      <w:pPr>
        <w:pStyle w:val="Paragraphedeliste"/>
        <w:widowControl w:val="0"/>
        <w:numPr>
          <w:ilvl w:val="0"/>
          <w:numId w:val="32"/>
        </w:numPr>
      </w:pPr>
      <w:r w:rsidRPr="00F50DEB">
        <w:t>Cahier de formation</w:t>
      </w:r>
    </w:p>
    <w:p w:rsidR="004F1687" w:rsidRPr="00F50DEB" w:rsidRDefault="004F1687" w:rsidP="004F1687">
      <w:pPr>
        <w:pStyle w:val="Paragraphedeliste"/>
        <w:widowControl w:val="0"/>
        <w:numPr>
          <w:ilvl w:val="0"/>
          <w:numId w:val="32"/>
        </w:numPr>
      </w:pPr>
      <w:r>
        <w:t>Aide-mémoire cartonné</w:t>
      </w:r>
      <w:r w:rsidR="00AB3301">
        <w:t xml:space="preserve"> (</w:t>
      </w:r>
      <w:proofErr w:type="gramStart"/>
      <w:r w:rsidR="00AB3301">
        <w:t>annexe )</w:t>
      </w:r>
      <w:proofErr w:type="gramEnd"/>
    </w:p>
    <w:p w:rsidR="004F1687" w:rsidRDefault="004F1687" w:rsidP="004F1687">
      <w:pPr>
        <w:pStyle w:val="Paragraphedeliste"/>
        <w:widowControl w:val="0"/>
        <w:numPr>
          <w:ilvl w:val="0"/>
          <w:numId w:val="32"/>
        </w:numPr>
      </w:pPr>
      <w:r w:rsidRPr="00F50DEB">
        <w:t>Formulaire d’évaluation</w:t>
      </w:r>
      <w:r>
        <w:t xml:space="preserve"> (</w:t>
      </w:r>
      <w:proofErr w:type="gramStart"/>
      <w:r>
        <w:t>annexe )</w:t>
      </w:r>
      <w:proofErr w:type="gramEnd"/>
    </w:p>
    <w:p w:rsidR="004F1687" w:rsidRDefault="004F1687" w:rsidP="004F1687">
      <w:pPr>
        <w:pStyle w:val="Paragraphedeliste"/>
        <w:widowControl w:val="0"/>
        <w:numPr>
          <w:ilvl w:val="0"/>
          <w:numId w:val="32"/>
        </w:numPr>
      </w:pPr>
    </w:p>
    <w:p w:rsidR="004F1687" w:rsidRDefault="004F1687" w:rsidP="004F1687"/>
    <w:p w:rsidR="004F1687" w:rsidRDefault="004F1687" w:rsidP="004F1687"/>
    <w:p w:rsidR="004F1687" w:rsidRDefault="004F1687" w:rsidP="004F1687">
      <w:r>
        <w:t>Matériel</w:t>
      </w:r>
    </w:p>
    <w:p w:rsidR="004F1687" w:rsidRPr="00205691" w:rsidRDefault="004F1687" w:rsidP="004F1687"/>
    <w:p w:rsidR="004F1687" w:rsidRDefault="004F1687" w:rsidP="008F4345">
      <w:pPr>
        <w:pStyle w:val="Paragraphedeliste"/>
        <w:widowControl w:val="0"/>
        <w:numPr>
          <w:ilvl w:val="0"/>
          <w:numId w:val="32"/>
        </w:numPr>
        <w:spacing w:line="276" w:lineRule="auto"/>
      </w:pPr>
      <w:r w:rsidRPr="00F50DEB">
        <w:t>Feuille</w:t>
      </w:r>
      <w:r w:rsidR="0070123D">
        <w:t>s</w:t>
      </w:r>
      <w:r w:rsidRPr="00F50DEB">
        <w:t xml:space="preserve"> de couleur pour identification des participants;</w:t>
      </w:r>
    </w:p>
    <w:p w:rsidR="004F1687" w:rsidRDefault="004F1687" w:rsidP="008F4345">
      <w:pPr>
        <w:pStyle w:val="Paragraphedeliste"/>
        <w:widowControl w:val="0"/>
        <w:numPr>
          <w:ilvl w:val="0"/>
          <w:numId w:val="33"/>
        </w:numPr>
        <w:spacing w:line="276" w:lineRule="auto"/>
      </w:pPr>
      <w:r>
        <w:t>Tablette de papier chevalet (</w:t>
      </w:r>
      <w:proofErr w:type="spellStart"/>
      <w:r>
        <w:t>flipchart</w:t>
      </w:r>
      <w:proofErr w:type="spellEnd"/>
      <w:r>
        <w:t>) et</w:t>
      </w:r>
      <w:r w:rsidRPr="00F50DEB">
        <w:t xml:space="preserve"> </w:t>
      </w:r>
      <w:r w:rsidR="0070123D">
        <w:t xml:space="preserve">crayons </w:t>
      </w:r>
      <w:r>
        <w:t>feutres</w:t>
      </w:r>
      <w:r w:rsidR="00FD209D">
        <w:t>;</w:t>
      </w:r>
    </w:p>
    <w:p w:rsidR="004F1687" w:rsidRDefault="004F1687" w:rsidP="008F4345">
      <w:pPr>
        <w:pStyle w:val="Paragraphedeliste"/>
        <w:widowControl w:val="0"/>
        <w:numPr>
          <w:ilvl w:val="0"/>
          <w:numId w:val="33"/>
        </w:numPr>
        <w:spacing w:line="276" w:lineRule="auto"/>
      </w:pPr>
      <w:r>
        <w:t>Ruban adhésif pour afficher les feuilles mobiles</w:t>
      </w:r>
      <w:r w:rsidR="00FD209D">
        <w:t>;</w:t>
      </w:r>
    </w:p>
    <w:p w:rsidR="004F1687" w:rsidRPr="00F50DEB" w:rsidRDefault="004F1687" w:rsidP="008F4345">
      <w:pPr>
        <w:pStyle w:val="Paragraphedeliste"/>
        <w:spacing w:line="276" w:lineRule="auto"/>
      </w:pPr>
      <w:r>
        <w:t>(Il est intéressant de garder les traces des discussions sur le chevalet car nous pouvons y référer au besoin)</w:t>
      </w:r>
    </w:p>
    <w:p w:rsidR="004F1687" w:rsidRDefault="004F1687" w:rsidP="008F4345">
      <w:pPr>
        <w:pStyle w:val="Paragraphedeliste"/>
        <w:widowControl w:val="0"/>
        <w:numPr>
          <w:ilvl w:val="0"/>
          <w:numId w:val="33"/>
        </w:numPr>
        <w:spacing w:line="276" w:lineRule="auto"/>
      </w:pPr>
      <w:r w:rsidRPr="00F50DEB">
        <w:t>Canon de projection et ordinateur (</w:t>
      </w:r>
      <w:r>
        <w:t xml:space="preserve">présentation </w:t>
      </w:r>
      <w:r w:rsidRPr="00F50DEB">
        <w:t>PowerPoin</w:t>
      </w:r>
      <w:r>
        <w:t>t</w:t>
      </w:r>
      <w:r w:rsidRPr="00F50DEB">
        <w:t>)</w:t>
      </w:r>
      <w:r w:rsidR="00FD209D">
        <w:t>;</w:t>
      </w:r>
    </w:p>
    <w:p w:rsidR="004F1687" w:rsidRPr="00F50DEB" w:rsidRDefault="003A32B5" w:rsidP="008F4345">
      <w:pPr>
        <w:pStyle w:val="Paragraphedeliste"/>
        <w:widowControl w:val="0"/>
        <w:numPr>
          <w:ilvl w:val="0"/>
          <w:numId w:val="33"/>
        </w:numPr>
        <w:spacing w:line="276" w:lineRule="auto"/>
      </w:pPr>
      <w:r>
        <w:t>Rétrop</w:t>
      </w:r>
      <w:r w:rsidR="00FD209D">
        <w:t>rojecteur, transparents et cra</w:t>
      </w:r>
      <w:r>
        <w:t>yons pour transparents ou caméra-document;</w:t>
      </w:r>
    </w:p>
    <w:p w:rsidR="008F0B77" w:rsidRPr="004F1687" w:rsidRDefault="004F1687" w:rsidP="008F4345">
      <w:pPr>
        <w:pStyle w:val="Paragraphedeliste"/>
        <w:widowControl w:val="0"/>
        <w:numPr>
          <w:ilvl w:val="0"/>
          <w:numId w:val="33"/>
        </w:numPr>
        <w:spacing w:line="276" w:lineRule="auto"/>
      </w:pPr>
      <w:r w:rsidRPr="00F50DEB">
        <w:t xml:space="preserve"> Tableau</w:t>
      </w:r>
      <w:r>
        <w:t xml:space="preserve"> noir/blanc </w:t>
      </w:r>
      <w:r w:rsidRPr="00F50DEB">
        <w:t>et craie</w:t>
      </w:r>
      <w:r w:rsidR="0070123D">
        <w:t>s</w:t>
      </w:r>
      <w:r w:rsidR="0070123D" w:rsidRPr="0070123D">
        <w:t xml:space="preserve"> </w:t>
      </w:r>
      <w:r w:rsidR="0070123D">
        <w:t>crayons feutres</w:t>
      </w:r>
      <w:r w:rsidR="00FD209D">
        <w:t>.</w:t>
      </w:r>
    </w:p>
    <w:p w:rsidR="00620399" w:rsidRDefault="00620399">
      <w:pPr>
        <w:rPr>
          <w:rFonts w:cs="Arial"/>
          <w:szCs w:val="20"/>
        </w:rPr>
      </w:pPr>
      <w:r>
        <w:rPr>
          <w:rFonts w:cs="Arial"/>
          <w:szCs w:val="20"/>
        </w:rPr>
        <w:br w:type="page"/>
      </w:r>
    </w:p>
    <w:p w:rsidR="00620399" w:rsidRPr="00B72972" w:rsidRDefault="00620399" w:rsidP="00557A3A">
      <w:pPr>
        <w:pStyle w:val="Titre"/>
      </w:pPr>
      <w:bookmarkStart w:id="7" w:name="_Toc276649537"/>
      <w:bookmarkStart w:id="8" w:name="_Toc295302678"/>
      <w:r w:rsidRPr="00B72972">
        <w:lastRenderedPageBreak/>
        <w:t>DÉROULEMENT, PROCÉDURES ET MATÉRIEL</w:t>
      </w:r>
      <w:bookmarkEnd w:id="7"/>
      <w:bookmarkEnd w:id="8"/>
      <w:r w:rsidRPr="00B72972">
        <w:t xml:space="preserve">   </w:t>
      </w:r>
    </w:p>
    <w:p w:rsidR="00620399" w:rsidRDefault="00620399" w:rsidP="008F0B77">
      <w:pPr>
        <w:spacing w:before="120" w:after="240"/>
        <w:rPr>
          <w:rFonts w:cs="Arial"/>
          <w:szCs w:val="20"/>
        </w:rPr>
      </w:pPr>
    </w:p>
    <w:p w:rsidR="00620399" w:rsidRDefault="00620399" w:rsidP="008F0B77">
      <w:pPr>
        <w:spacing w:before="120" w:after="240"/>
        <w:rPr>
          <w:rFonts w:cs="Arial"/>
          <w:szCs w:val="20"/>
        </w:rPr>
      </w:pPr>
    </w:p>
    <w:p w:rsidR="00651BEA" w:rsidRDefault="00651BEA" w:rsidP="00651BEA">
      <w:pPr>
        <w:tabs>
          <w:tab w:val="left" w:pos="360"/>
          <w:tab w:val="center" w:pos="6750"/>
          <w:tab w:val="center" w:pos="7650"/>
          <w:tab w:val="center" w:pos="8550"/>
          <w:tab w:val="center" w:pos="9450"/>
        </w:tabs>
        <w:rPr>
          <w:rFonts w:cs="Arial"/>
          <w:szCs w:val="22"/>
        </w:rPr>
      </w:pPr>
    </w:p>
    <w:p w:rsidR="00651BEA" w:rsidRDefault="00651BEA" w:rsidP="00651BEA">
      <w:pPr>
        <w:tabs>
          <w:tab w:val="left" w:pos="360"/>
          <w:tab w:val="center" w:pos="6750"/>
          <w:tab w:val="center" w:pos="7650"/>
          <w:tab w:val="center" w:pos="8550"/>
          <w:tab w:val="center" w:pos="9450"/>
        </w:tabs>
        <w:rPr>
          <w:rFonts w:cs="Arial"/>
          <w:szCs w:val="22"/>
        </w:rPr>
        <w:sectPr w:rsidR="00651BEA" w:rsidSect="00CD504A">
          <w:headerReference w:type="even" r:id="rId12"/>
          <w:headerReference w:type="default" r:id="rId13"/>
          <w:footerReference w:type="even" r:id="rId14"/>
          <w:footerReference w:type="default" r:id="rId15"/>
          <w:headerReference w:type="first" r:id="rId16"/>
          <w:footerReference w:type="first" r:id="rId17"/>
          <w:pgSz w:w="12240" w:h="15840" w:code="1"/>
          <w:pgMar w:top="1152" w:right="1008" w:bottom="1152" w:left="1560" w:header="576" w:footer="576" w:gutter="0"/>
          <w:pgNumType w:start="1"/>
          <w:cols w:space="708"/>
          <w:titlePg/>
          <w:docGrid w:linePitch="360"/>
        </w:sectPr>
      </w:pPr>
    </w:p>
    <w:p w:rsidR="00651BEA" w:rsidRPr="00F50DEB" w:rsidRDefault="00651BEA" w:rsidP="00651BEA"/>
    <w:tbl>
      <w:tblPr>
        <w:tblW w:w="13638" w:type="dxa"/>
        <w:tblInd w:w="126" w:type="dxa"/>
        <w:tblLook w:val="01E0" w:firstRow="1" w:lastRow="1" w:firstColumn="1" w:lastColumn="1" w:noHBand="0" w:noVBand="0"/>
      </w:tblPr>
      <w:tblGrid>
        <w:gridCol w:w="975"/>
        <w:gridCol w:w="3543"/>
        <w:gridCol w:w="3686"/>
        <w:gridCol w:w="2608"/>
        <w:gridCol w:w="236"/>
        <w:gridCol w:w="841"/>
        <w:gridCol w:w="104"/>
        <w:gridCol w:w="225"/>
        <w:gridCol w:w="1408"/>
        <w:gridCol w:w="12"/>
      </w:tblGrid>
      <w:tr w:rsidR="00651BEA" w:rsidTr="002116D0">
        <w:tc>
          <w:tcPr>
            <w:tcW w:w="10812" w:type="dxa"/>
            <w:gridSpan w:val="4"/>
            <w:tcBorders>
              <w:top w:val="single" w:sz="12" w:space="0" w:color="auto"/>
              <w:left w:val="single" w:sz="12" w:space="0" w:color="auto"/>
              <w:bottom w:val="single" w:sz="12" w:space="0" w:color="auto"/>
            </w:tcBorders>
            <w:shd w:val="clear" w:color="auto" w:fill="auto"/>
          </w:tcPr>
          <w:p w:rsidR="00651BEA" w:rsidRPr="00DE5490" w:rsidRDefault="00651BEA" w:rsidP="00A37AED">
            <w:pPr>
              <w:pStyle w:val="Titre2"/>
            </w:pPr>
            <w:bookmarkStart w:id="9" w:name="_Toc295302679"/>
            <w:r>
              <w:t>Réflexion individuelle préalable</w:t>
            </w:r>
            <w:bookmarkEnd w:id="9"/>
          </w:p>
        </w:tc>
        <w:tc>
          <w:tcPr>
            <w:tcW w:w="236" w:type="dxa"/>
          </w:tcPr>
          <w:p w:rsidR="00651BEA" w:rsidRDefault="00651BEA" w:rsidP="00A37AED">
            <w:pPr>
              <w:pStyle w:val="Titre2"/>
            </w:pPr>
          </w:p>
        </w:tc>
        <w:tc>
          <w:tcPr>
            <w:tcW w:w="945" w:type="dxa"/>
            <w:gridSpan w:val="2"/>
          </w:tcPr>
          <w:p w:rsidR="00651BEA" w:rsidRDefault="00651BEA" w:rsidP="00A37AED">
            <w:pPr>
              <w:pStyle w:val="Titre2"/>
            </w:pPr>
          </w:p>
        </w:tc>
        <w:tc>
          <w:tcPr>
            <w:tcW w:w="225" w:type="dxa"/>
          </w:tcPr>
          <w:p w:rsidR="00651BEA" w:rsidRDefault="00651BEA" w:rsidP="00A37AED">
            <w:pPr>
              <w:pStyle w:val="Titre2"/>
            </w:pPr>
          </w:p>
        </w:tc>
        <w:tc>
          <w:tcPr>
            <w:tcW w:w="1420" w:type="dxa"/>
            <w:gridSpan w:val="2"/>
          </w:tcPr>
          <w:p w:rsidR="00651BEA" w:rsidRDefault="00651BEA" w:rsidP="00A37AED">
            <w:pPr>
              <w:pStyle w:val="Titre2"/>
            </w:pPr>
          </w:p>
        </w:tc>
      </w:tr>
      <w:tr w:rsidR="003D7C92" w:rsidTr="002116D0">
        <w:trPr>
          <w:gridAfter w:val="1"/>
          <w:wAfter w:w="12" w:type="dxa"/>
        </w:trPr>
        <w:tc>
          <w:tcPr>
            <w:tcW w:w="975"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rsidP="00A37AED">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3"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rsidP="00A37AED">
            <w:pPr>
              <w:tabs>
                <w:tab w:val="left" w:pos="360"/>
                <w:tab w:val="center" w:pos="6750"/>
                <w:tab w:val="center" w:pos="7650"/>
                <w:tab w:val="center" w:pos="8550"/>
                <w:tab w:val="center" w:pos="9450"/>
              </w:tabs>
              <w:spacing w:before="40" w:after="40"/>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rsidP="00A37AED">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608"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rsidP="00A37AED">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077" w:type="dxa"/>
            <w:gridSpan w:val="2"/>
            <w:tcBorders>
              <w:top w:val="single" w:sz="12" w:space="0" w:color="auto"/>
              <w:left w:val="single" w:sz="12" w:space="0" w:color="auto"/>
              <w:bottom w:val="single" w:sz="12" w:space="0" w:color="auto"/>
              <w:right w:val="single" w:sz="12" w:space="0" w:color="auto"/>
            </w:tcBorders>
            <w:shd w:val="clear" w:color="auto" w:fill="000000"/>
          </w:tcPr>
          <w:p w:rsidR="003D7C92" w:rsidRDefault="003D7C92" w:rsidP="00A37AED">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37" w:type="dxa"/>
            <w:gridSpan w:val="3"/>
            <w:tcBorders>
              <w:top w:val="single" w:sz="12" w:space="0" w:color="auto"/>
              <w:left w:val="single" w:sz="12" w:space="0" w:color="auto"/>
              <w:bottom w:val="single" w:sz="12" w:space="0" w:color="auto"/>
              <w:right w:val="single" w:sz="12" w:space="0" w:color="auto"/>
            </w:tcBorders>
            <w:shd w:val="clear" w:color="auto" w:fill="000000"/>
          </w:tcPr>
          <w:p w:rsidR="003D7C92" w:rsidRDefault="003D7C92" w:rsidP="00A37AED">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3D7C92" w:rsidTr="002116D0">
        <w:trPr>
          <w:gridAfter w:val="1"/>
          <w:wAfter w:w="12" w:type="dxa"/>
        </w:trPr>
        <w:tc>
          <w:tcPr>
            <w:tcW w:w="975" w:type="dxa"/>
            <w:tcBorders>
              <w:top w:val="single" w:sz="12" w:space="0" w:color="auto"/>
              <w:bottom w:val="single" w:sz="12" w:space="0" w:color="auto"/>
            </w:tcBorders>
          </w:tcPr>
          <w:p w:rsidR="003D7C92" w:rsidRDefault="003D7C92" w:rsidP="00A37AED">
            <w:pPr>
              <w:tabs>
                <w:tab w:val="left" w:pos="360"/>
                <w:tab w:val="center" w:pos="6750"/>
                <w:tab w:val="center" w:pos="7650"/>
                <w:tab w:val="center" w:pos="8550"/>
                <w:tab w:val="center" w:pos="9450"/>
              </w:tabs>
              <w:rPr>
                <w:rFonts w:cs="Arial"/>
                <w:sz w:val="16"/>
                <w:szCs w:val="16"/>
              </w:rPr>
            </w:pPr>
          </w:p>
        </w:tc>
        <w:tc>
          <w:tcPr>
            <w:tcW w:w="3543" w:type="dxa"/>
            <w:tcBorders>
              <w:top w:val="single" w:sz="12" w:space="0" w:color="auto"/>
              <w:bottom w:val="single" w:sz="12" w:space="0" w:color="auto"/>
            </w:tcBorders>
          </w:tcPr>
          <w:p w:rsidR="003D7C92" w:rsidRDefault="003D7C92" w:rsidP="00A37AED">
            <w:pPr>
              <w:tabs>
                <w:tab w:val="left" w:pos="360"/>
                <w:tab w:val="center" w:pos="6750"/>
                <w:tab w:val="center" w:pos="7650"/>
                <w:tab w:val="center" w:pos="8550"/>
                <w:tab w:val="center" w:pos="9450"/>
              </w:tabs>
              <w:rPr>
                <w:rFonts w:cs="Arial"/>
                <w:sz w:val="16"/>
                <w:szCs w:val="16"/>
              </w:rPr>
            </w:pPr>
          </w:p>
        </w:tc>
        <w:tc>
          <w:tcPr>
            <w:tcW w:w="3686" w:type="dxa"/>
            <w:tcBorders>
              <w:top w:val="single" w:sz="12" w:space="0" w:color="auto"/>
              <w:bottom w:val="single" w:sz="12" w:space="0" w:color="auto"/>
            </w:tcBorders>
          </w:tcPr>
          <w:p w:rsidR="003D7C92" w:rsidRDefault="003D7C92" w:rsidP="00A37AED">
            <w:pPr>
              <w:tabs>
                <w:tab w:val="left" w:pos="360"/>
                <w:tab w:val="center" w:pos="6750"/>
                <w:tab w:val="center" w:pos="7650"/>
                <w:tab w:val="center" w:pos="8550"/>
                <w:tab w:val="center" w:pos="9450"/>
              </w:tabs>
              <w:rPr>
                <w:rFonts w:cs="Arial"/>
                <w:sz w:val="16"/>
                <w:szCs w:val="16"/>
              </w:rPr>
            </w:pPr>
          </w:p>
        </w:tc>
        <w:tc>
          <w:tcPr>
            <w:tcW w:w="2608" w:type="dxa"/>
            <w:tcBorders>
              <w:top w:val="single" w:sz="12" w:space="0" w:color="auto"/>
              <w:bottom w:val="single" w:sz="12" w:space="0" w:color="auto"/>
            </w:tcBorders>
          </w:tcPr>
          <w:p w:rsidR="003D7C92" w:rsidRDefault="003D7C92" w:rsidP="00A37AED">
            <w:pPr>
              <w:tabs>
                <w:tab w:val="left" w:pos="360"/>
                <w:tab w:val="center" w:pos="6750"/>
                <w:tab w:val="center" w:pos="7650"/>
                <w:tab w:val="center" w:pos="8550"/>
                <w:tab w:val="center" w:pos="9450"/>
              </w:tabs>
              <w:rPr>
                <w:rFonts w:cs="Arial"/>
                <w:sz w:val="16"/>
                <w:szCs w:val="16"/>
              </w:rPr>
            </w:pPr>
          </w:p>
        </w:tc>
        <w:tc>
          <w:tcPr>
            <w:tcW w:w="1077" w:type="dxa"/>
            <w:gridSpan w:val="2"/>
            <w:tcBorders>
              <w:top w:val="single" w:sz="12" w:space="0" w:color="auto"/>
              <w:bottom w:val="single" w:sz="12" w:space="0" w:color="auto"/>
            </w:tcBorders>
          </w:tcPr>
          <w:p w:rsidR="003D7C92" w:rsidRDefault="003D7C92" w:rsidP="00A37AED">
            <w:pPr>
              <w:tabs>
                <w:tab w:val="left" w:pos="360"/>
                <w:tab w:val="center" w:pos="6750"/>
                <w:tab w:val="center" w:pos="7650"/>
                <w:tab w:val="center" w:pos="8550"/>
                <w:tab w:val="center" w:pos="9450"/>
              </w:tabs>
              <w:rPr>
                <w:rFonts w:cs="Arial"/>
                <w:sz w:val="16"/>
                <w:szCs w:val="16"/>
              </w:rPr>
            </w:pPr>
          </w:p>
        </w:tc>
        <w:tc>
          <w:tcPr>
            <w:tcW w:w="1737" w:type="dxa"/>
            <w:gridSpan w:val="3"/>
            <w:tcBorders>
              <w:top w:val="single" w:sz="12" w:space="0" w:color="auto"/>
              <w:bottom w:val="single" w:sz="12" w:space="0" w:color="auto"/>
            </w:tcBorders>
          </w:tcPr>
          <w:p w:rsidR="003D7C92" w:rsidRDefault="003D7C92" w:rsidP="00A37AED">
            <w:pPr>
              <w:tabs>
                <w:tab w:val="left" w:pos="360"/>
                <w:tab w:val="center" w:pos="6750"/>
                <w:tab w:val="center" w:pos="7650"/>
                <w:tab w:val="center" w:pos="8550"/>
                <w:tab w:val="center" w:pos="9450"/>
              </w:tabs>
              <w:rPr>
                <w:rFonts w:cs="Arial"/>
                <w:sz w:val="16"/>
                <w:szCs w:val="16"/>
              </w:rPr>
            </w:pPr>
          </w:p>
        </w:tc>
      </w:tr>
      <w:tr w:rsidR="003D7C92" w:rsidTr="002116D0">
        <w:trPr>
          <w:gridAfter w:val="1"/>
          <w:wAfter w:w="12" w:type="dxa"/>
          <w:cantSplit/>
          <w:trHeight w:val="1317"/>
        </w:trPr>
        <w:tc>
          <w:tcPr>
            <w:tcW w:w="975" w:type="dxa"/>
            <w:tcBorders>
              <w:left w:val="single" w:sz="12" w:space="0" w:color="auto"/>
              <w:right w:val="single" w:sz="12" w:space="0" w:color="auto"/>
            </w:tcBorders>
          </w:tcPr>
          <w:p w:rsidR="003D7C92" w:rsidRDefault="003D7C92" w:rsidP="00A37AED">
            <w:pPr>
              <w:spacing w:before="120" w:after="120"/>
              <w:ind w:left="158"/>
              <w:rPr>
                <w:rFonts w:ascii="Arial Black" w:hAnsi="Arial Black" w:cs="Arial"/>
                <w:bCs/>
              </w:rPr>
            </w:pPr>
          </w:p>
          <w:p w:rsidR="003D7C92" w:rsidRDefault="003D7C92" w:rsidP="00A37AED">
            <w:pPr>
              <w:spacing w:before="120" w:after="120"/>
              <w:ind w:left="158"/>
            </w:pPr>
          </w:p>
        </w:tc>
        <w:tc>
          <w:tcPr>
            <w:tcW w:w="3543" w:type="dxa"/>
            <w:tcBorders>
              <w:left w:val="single" w:sz="12" w:space="0" w:color="auto"/>
              <w:right w:val="single" w:sz="12" w:space="0" w:color="auto"/>
            </w:tcBorders>
          </w:tcPr>
          <w:p w:rsidR="003D7C92" w:rsidRPr="003D7C92" w:rsidRDefault="003D7C92" w:rsidP="003D7C92">
            <w:pPr>
              <w:spacing w:before="120" w:after="120"/>
              <w:ind w:left="27"/>
              <w:rPr>
                <w:rFonts w:cs="Arial"/>
                <w:sz w:val="20"/>
                <w:szCs w:val="20"/>
              </w:rPr>
            </w:pPr>
            <w:r w:rsidRPr="003D7C92">
              <w:rPr>
                <w:rFonts w:cs="Arial"/>
                <w:sz w:val="20"/>
                <w:szCs w:val="20"/>
              </w:rPr>
              <w:t>Invitation</w:t>
            </w:r>
          </w:p>
        </w:tc>
        <w:tc>
          <w:tcPr>
            <w:tcW w:w="3686" w:type="dxa"/>
            <w:tcBorders>
              <w:left w:val="single" w:sz="12" w:space="0" w:color="auto"/>
              <w:right w:val="single" w:sz="12" w:space="0" w:color="auto"/>
            </w:tcBorders>
          </w:tcPr>
          <w:p w:rsidR="003D7C92" w:rsidRPr="003D7C92" w:rsidRDefault="003D7C92" w:rsidP="003D7C92">
            <w:pPr>
              <w:spacing w:before="120" w:after="120"/>
              <w:ind w:left="27"/>
              <w:rPr>
                <w:rFonts w:cs="Arial"/>
                <w:sz w:val="20"/>
                <w:szCs w:val="20"/>
              </w:rPr>
            </w:pPr>
            <w:r w:rsidRPr="003D7C92">
              <w:rPr>
                <w:rFonts w:cs="Arial"/>
                <w:sz w:val="20"/>
                <w:szCs w:val="20"/>
              </w:rPr>
              <w:t>Utilisez l’invitation (</w:t>
            </w:r>
            <w:proofErr w:type="gramStart"/>
            <w:r w:rsidRPr="003D7C92">
              <w:rPr>
                <w:rFonts w:cs="Arial"/>
                <w:sz w:val="20"/>
                <w:szCs w:val="20"/>
              </w:rPr>
              <w:t>Annexe )</w:t>
            </w:r>
            <w:proofErr w:type="gramEnd"/>
            <w:r w:rsidRPr="003D7C92">
              <w:rPr>
                <w:rFonts w:cs="Arial"/>
                <w:sz w:val="20"/>
                <w:szCs w:val="20"/>
              </w:rPr>
              <w:t xml:space="preserve"> pour recruter les participants</w:t>
            </w:r>
          </w:p>
        </w:tc>
        <w:tc>
          <w:tcPr>
            <w:tcW w:w="2608" w:type="dxa"/>
            <w:tcBorders>
              <w:left w:val="single" w:sz="12" w:space="0" w:color="auto"/>
              <w:right w:val="single" w:sz="12" w:space="0" w:color="auto"/>
            </w:tcBorders>
          </w:tcPr>
          <w:p w:rsidR="003D7C92" w:rsidRDefault="003D7C92" w:rsidP="00A37AED">
            <w:pPr>
              <w:tabs>
                <w:tab w:val="left" w:pos="360"/>
                <w:tab w:val="center" w:pos="6750"/>
                <w:tab w:val="center" w:pos="7650"/>
                <w:tab w:val="center" w:pos="8550"/>
                <w:tab w:val="center" w:pos="9450"/>
              </w:tabs>
              <w:spacing w:before="120" w:after="120"/>
              <w:rPr>
                <w:rFonts w:cs="Arial"/>
                <w:sz w:val="20"/>
                <w:szCs w:val="20"/>
              </w:rPr>
            </w:pPr>
          </w:p>
        </w:tc>
        <w:tc>
          <w:tcPr>
            <w:tcW w:w="1077" w:type="dxa"/>
            <w:gridSpan w:val="2"/>
            <w:tcBorders>
              <w:left w:val="single" w:sz="12" w:space="0" w:color="auto"/>
              <w:right w:val="single" w:sz="12" w:space="0" w:color="auto"/>
            </w:tcBorders>
          </w:tcPr>
          <w:p w:rsidR="003D7C92" w:rsidRDefault="003D7C92" w:rsidP="003D7C92">
            <w:pPr>
              <w:tabs>
                <w:tab w:val="left" w:pos="360"/>
                <w:tab w:val="center" w:pos="6750"/>
                <w:tab w:val="center" w:pos="7650"/>
                <w:tab w:val="center" w:pos="8550"/>
                <w:tab w:val="center" w:pos="9450"/>
              </w:tabs>
              <w:spacing w:before="120" w:after="120"/>
              <w:rPr>
                <w:rFonts w:cs="Arial"/>
                <w:sz w:val="20"/>
                <w:szCs w:val="20"/>
              </w:rPr>
            </w:pPr>
          </w:p>
        </w:tc>
        <w:tc>
          <w:tcPr>
            <w:tcW w:w="1737" w:type="dxa"/>
            <w:gridSpan w:val="3"/>
            <w:tcBorders>
              <w:left w:val="single" w:sz="12" w:space="0" w:color="auto"/>
              <w:right w:val="single" w:sz="12" w:space="0" w:color="auto"/>
            </w:tcBorders>
          </w:tcPr>
          <w:p w:rsidR="003D7C92" w:rsidRDefault="003D7C92" w:rsidP="003D7C92">
            <w:pPr>
              <w:tabs>
                <w:tab w:val="left" w:pos="360"/>
                <w:tab w:val="center" w:pos="6750"/>
                <w:tab w:val="center" w:pos="7650"/>
                <w:tab w:val="center" w:pos="8550"/>
                <w:tab w:val="center" w:pos="9450"/>
              </w:tabs>
              <w:spacing w:before="120" w:after="120"/>
              <w:rPr>
                <w:rFonts w:cs="Arial"/>
                <w:sz w:val="20"/>
                <w:szCs w:val="20"/>
              </w:rPr>
            </w:pPr>
            <w:r w:rsidRPr="003D7C92">
              <w:rPr>
                <w:rFonts w:cs="Arial"/>
                <w:sz w:val="20"/>
                <w:szCs w:val="20"/>
              </w:rPr>
              <w:t>Invitation Annexe</w:t>
            </w:r>
          </w:p>
        </w:tc>
      </w:tr>
      <w:tr w:rsidR="003D7C92" w:rsidTr="002116D0">
        <w:trPr>
          <w:gridAfter w:val="1"/>
          <w:wAfter w:w="12" w:type="dxa"/>
          <w:cantSplit/>
          <w:trHeight w:val="1317"/>
        </w:trPr>
        <w:tc>
          <w:tcPr>
            <w:tcW w:w="975" w:type="dxa"/>
            <w:tcBorders>
              <w:left w:val="single" w:sz="12" w:space="0" w:color="auto"/>
              <w:right w:val="single" w:sz="12" w:space="0" w:color="auto"/>
            </w:tcBorders>
          </w:tcPr>
          <w:p w:rsidR="003D7C92" w:rsidRDefault="003D7C92" w:rsidP="00A37AED">
            <w:pPr>
              <w:spacing w:before="120" w:after="120"/>
              <w:ind w:left="158"/>
              <w:rPr>
                <w:rFonts w:ascii="Arial Black" w:hAnsi="Arial Black" w:cs="Arial"/>
                <w:bCs/>
              </w:rPr>
            </w:pPr>
          </w:p>
        </w:tc>
        <w:tc>
          <w:tcPr>
            <w:tcW w:w="3543" w:type="dxa"/>
            <w:tcBorders>
              <w:left w:val="single" w:sz="12" w:space="0" w:color="auto"/>
              <w:right w:val="single" w:sz="12" w:space="0" w:color="auto"/>
            </w:tcBorders>
          </w:tcPr>
          <w:p w:rsidR="003D7C92" w:rsidRPr="003D7C92" w:rsidRDefault="003D7C92" w:rsidP="003D7C92">
            <w:pPr>
              <w:spacing w:before="120" w:after="120"/>
              <w:ind w:left="27"/>
              <w:rPr>
                <w:rFonts w:cs="Arial"/>
                <w:sz w:val="20"/>
                <w:szCs w:val="20"/>
              </w:rPr>
            </w:pPr>
            <w:r w:rsidRPr="003D7C92">
              <w:rPr>
                <w:rFonts w:cs="Arial"/>
                <w:sz w:val="20"/>
                <w:szCs w:val="20"/>
              </w:rPr>
              <w:t>Réflexion individuelle préalable</w:t>
            </w:r>
          </w:p>
        </w:tc>
        <w:tc>
          <w:tcPr>
            <w:tcW w:w="3686" w:type="dxa"/>
            <w:tcBorders>
              <w:left w:val="single" w:sz="12" w:space="0" w:color="auto"/>
              <w:right w:val="single" w:sz="12" w:space="0" w:color="auto"/>
            </w:tcBorders>
          </w:tcPr>
          <w:p w:rsidR="003D7C92" w:rsidRPr="003D7C92" w:rsidRDefault="003D7C92" w:rsidP="003D7C92">
            <w:pPr>
              <w:ind w:left="27"/>
              <w:rPr>
                <w:rFonts w:cs="Arial"/>
                <w:sz w:val="20"/>
                <w:szCs w:val="20"/>
              </w:rPr>
            </w:pPr>
            <w:r w:rsidRPr="003D7C92">
              <w:rPr>
                <w:rFonts w:cs="Arial"/>
                <w:sz w:val="20"/>
                <w:szCs w:val="20"/>
              </w:rPr>
              <w:t xml:space="preserve">Envoyer par courriel aux participants inscrits </w:t>
            </w:r>
            <w:r w:rsidR="00AE3F78">
              <w:rPr>
                <w:rFonts w:cs="Arial"/>
                <w:sz w:val="20"/>
                <w:szCs w:val="20"/>
              </w:rPr>
              <w:t>les questions 2 et 3 de la page </w:t>
            </w:r>
            <w:r w:rsidRPr="003D7C92">
              <w:rPr>
                <w:rFonts w:cs="Arial"/>
                <w:sz w:val="20"/>
                <w:szCs w:val="20"/>
              </w:rPr>
              <w:t>7 – Réflexion individuelle préalable</w:t>
            </w:r>
          </w:p>
          <w:p w:rsidR="003D7C92" w:rsidRPr="003D7C92" w:rsidRDefault="003D7C92" w:rsidP="003D7C92">
            <w:pPr>
              <w:ind w:left="27"/>
              <w:rPr>
                <w:rFonts w:cs="Arial"/>
                <w:sz w:val="20"/>
                <w:szCs w:val="20"/>
              </w:rPr>
            </w:pPr>
            <w:r w:rsidRPr="003D7C92">
              <w:rPr>
                <w:rFonts w:cs="Arial"/>
                <w:sz w:val="20"/>
                <w:szCs w:val="20"/>
              </w:rPr>
              <w:t>Ces problématiques décrites par les participants pourront servir aux activités de l’après-midi.</w:t>
            </w:r>
          </w:p>
          <w:p w:rsidR="003D7C92" w:rsidRPr="003D7C92" w:rsidRDefault="003D7C92" w:rsidP="003D7C92">
            <w:pPr>
              <w:spacing w:before="120" w:after="120"/>
              <w:ind w:left="27"/>
              <w:rPr>
                <w:rFonts w:cs="Arial"/>
                <w:sz w:val="20"/>
                <w:szCs w:val="20"/>
              </w:rPr>
            </w:pPr>
          </w:p>
        </w:tc>
        <w:tc>
          <w:tcPr>
            <w:tcW w:w="2608" w:type="dxa"/>
            <w:tcBorders>
              <w:left w:val="single" w:sz="12" w:space="0" w:color="auto"/>
              <w:right w:val="single" w:sz="12" w:space="0" w:color="auto"/>
            </w:tcBorders>
          </w:tcPr>
          <w:p w:rsidR="003D7C92" w:rsidRDefault="003D7C92" w:rsidP="00A37AED">
            <w:pPr>
              <w:tabs>
                <w:tab w:val="left" w:pos="360"/>
                <w:tab w:val="center" w:pos="6750"/>
                <w:tab w:val="center" w:pos="7650"/>
                <w:tab w:val="center" w:pos="8550"/>
                <w:tab w:val="center" w:pos="9450"/>
              </w:tabs>
              <w:spacing w:before="120" w:after="120"/>
              <w:rPr>
                <w:rFonts w:cs="Arial"/>
                <w:sz w:val="20"/>
                <w:szCs w:val="20"/>
              </w:rPr>
            </w:pPr>
          </w:p>
        </w:tc>
        <w:tc>
          <w:tcPr>
            <w:tcW w:w="1077" w:type="dxa"/>
            <w:gridSpan w:val="2"/>
            <w:tcBorders>
              <w:left w:val="single" w:sz="12" w:space="0" w:color="auto"/>
              <w:right w:val="single" w:sz="12" w:space="0" w:color="auto"/>
            </w:tcBorders>
          </w:tcPr>
          <w:p w:rsidR="003D7C92" w:rsidRDefault="003D7C92" w:rsidP="00A37AED">
            <w:pPr>
              <w:jc w:val="center"/>
              <w:rPr>
                <w:rFonts w:cs="Arial"/>
                <w:sz w:val="20"/>
                <w:szCs w:val="20"/>
              </w:rPr>
            </w:pPr>
          </w:p>
        </w:tc>
        <w:tc>
          <w:tcPr>
            <w:tcW w:w="1737" w:type="dxa"/>
            <w:gridSpan w:val="3"/>
            <w:tcBorders>
              <w:left w:val="single" w:sz="12" w:space="0" w:color="auto"/>
              <w:right w:val="single" w:sz="12" w:space="0" w:color="auto"/>
            </w:tcBorders>
          </w:tcPr>
          <w:p w:rsidR="003D7C92" w:rsidRDefault="003D7C92" w:rsidP="00A37AED">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Cahier page 7</w:t>
            </w:r>
          </w:p>
        </w:tc>
      </w:tr>
    </w:tbl>
    <w:p w:rsidR="00651BEA" w:rsidRDefault="00651BEA" w:rsidP="00651BEA"/>
    <w:p w:rsidR="00651BEA" w:rsidRPr="00F50DEB" w:rsidRDefault="00651BEA" w:rsidP="00651BEA"/>
    <w:p w:rsidR="00651BEA" w:rsidRPr="00F50DEB" w:rsidRDefault="00651BEA" w:rsidP="00651BEA"/>
    <w:p w:rsidR="00651BEA" w:rsidRDefault="00651BEA" w:rsidP="008F0B77">
      <w:pPr>
        <w:spacing w:before="120" w:after="240"/>
        <w:rPr>
          <w:rFonts w:cs="Arial"/>
          <w:szCs w:val="20"/>
        </w:rPr>
      </w:pPr>
    </w:p>
    <w:p w:rsidR="00651BEA" w:rsidRDefault="00651BEA">
      <w:pPr>
        <w:rPr>
          <w:rFonts w:cs="Arial"/>
          <w:szCs w:val="20"/>
        </w:rPr>
      </w:pPr>
      <w:r>
        <w:rPr>
          <w:rFonts w:cs="Arial"/>
          <w:szCs w:val="20"/>
        </w:rPr>
        <w:br w:type="page"/>
      </w:r>
    </w:p>
    <w:tbl>
      <w:tblPr>
        <w:tblW w:w="0" w:type="auto"/>
        <w:tblInd w:w="126" w:type="dxa"/>
        <w:tblLayout w:type="fixed"/>
        <w:tblLook w:val="01E0" w:firstRow="1" w:lastRow="1" w:firstColumn="1" w:lastColumn="1" w:noHBand="0" w:noVBand="0"/>
      </w:tblPr>
      <w:tblGrid>
        <w:gridCol w:w="975"/>
        <w:gridCol w:w="3543"/>
        <w:gridCol w:w="3686"/>
        <w:gridCol w:w="2551"/>
        <w:gridCol w:w="1134"/>
        <w:gridCol w:w="1701"/>
      </w:tblGrid>
      <w:tr w:rsidR="00D3683A" w:rsidRPr="00D3683A" w:rsidTr="003D7C92">
        <w:tc>
          <w:tcPr>
            <w:tcW w:w="13590" w:type="dxa"/>
            <w:gridSpan w:val="6"/>
            <w:tcBorders>
              <w:bottom w:val="single" w:sz="12" w:space="0" w:color="auto"/>
            </w:tcBorders>
          </w:tcPr>
          <w:p w:rsidR="00D3683A" w:rsidRPr="00D3683A" w:rsidRDefault="00D3683A" w:rsidP="00C20E64">
            <w:pPr>
              <w:pStyle w:val="Titre2"/>
            </w:pPr>
            <w:bookmarkStart w:id="10" w:name="_Toc295302680"/>
            <w:r w:rsidRPr="00D3683A">
              <w:lastRenderedPageBreak/>
              <w:t>Accueil des participants</w:t>
            </w:r>
            <w:bookmarkEnd w:id="10"/>
          </w:p>
        </w:tc>
      </w:tr>
      <w:tr w:rsidR="00D3683A" w:rsidTr="002116D0">
        <w:tc>
          <w:tcPr>
            <w:tcW w:w="975" w:type="dxa"/>
            <w:tcBorders>
              <w:top w:val="single" w:sz="12" w:space="0" w:color="auto"/>
              <w:left w:val="single" w:sz="12" w:space="0" w:color="auto"/>
              <w:bottom w:val="single" w:sz="12" w:space="0" w:color="auto"/>
              <w:right w:val="single" w:sz="12" w:space="0" w:color="auto"/>
            </w:tcBorders>
            <w:shd w:val="clear" w:color="auto" w:fill="000000"/>
          </w:tcPr>
          <w:p w:rsidR="00D3683A" w:rsidRDefault="00D3683A">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3" w:type="dxa"/>
            <w:tcBorders>
              <w:top w:val="single" w:sz="12" w:space="0" w:color="auto"/>
              <w:left w:val="single" w:sz="12" w:space="0" w:color="auto"/>
              <w:bottom w:val="single" w:sz="12" w:space="0" w:color="auto"/>
              <w:right w:val="single" w:sz="12" w:space="0" w:color="auto"/>
            </w:tcBorders>
            <w:shd w:val="clear" w:color="auto" w:fill="000000"/>
          </w:tcPr>
          <w:p w:rsidR="00D3683A" w:rsidRDefault="00D3683A" w:rsidP="00EF2F89">
            <w:pPr>
              <w:tabs>
                <w:tab w:val="left" w:pos="360"/>
                <w:tab w:val="center" w:pos="6750"/>
                <w:tab w:val="center" w:pos="7650"/>
                <w:tab w:val="center" w:pos="8550"/>
                <w:tab w:val="center" w:pos="9450"/>
              </w:tabs>
              <w:spacing w:before="40" w:after="40"/>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D3683A" w:rsidRDefault="00D3683A">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D3683A" w:rsidRDefault="00D3683A">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D3683A" w:rsidRDefault="00D3683A">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D3683A" w:rsidRDefault="00D3683A">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D3683A" w:rsidTr="002116D0">
        <w:trPr>
          <w:cantSplit/>
          <w:trHeight w:val="1317"/>
        </w:trPr>
        <w:tc>
          <w:tcPr>
            <w:tcW w:w="975" w:type="dxa"/>
            <w:tcBorders>
              <w:left w:val="single" w:sz="12" w:space="0" w:color="auto"/>
              <w:right w:val="single" w:sz="12" w:space="0" w:color="auto"/>
            </w:tcBorders>
          </w:tcPr>
          <w:p w:rsidR="00D3683A" w:rsidRDefault="00D3683A" w:rsidP="00D3683A">
            <w:pPr>
              <w:spacing w:before="120" w:after="120"/>
              <w:ind w:left="16"/>
              <w:rPr>
                <w:rFonts w:ascii="Arial Black" w:hAnsi="Arial Black" w:cs="Arial"/>
                <w:bCs/>
              </w:rPr>
            </w:pPr>
            <w:r>
              <w:rPr>
                <w:rFonts w:ascii="Arial Black" w:hAnsi="Arial Black" w:cs="Arial"/>
                <w:bCs/>
              </w:rPr>
              <w:t>8 h45</w:t>
            </w:r>
          </w:p>
          <w:p w:rsidR="00D3683A" w:rsidRDefault="00D3683A" w:rsidP="00D3683A">
            <w:pPr>
              <w:spacing w:before="120" w:after="120"/>
              <w:ind w:left="16"/>
            </w:pPr>
          </w:p>
        </w:tc>
        <w:tc>
          <w:tcPr>
            <w:tcW w:w="3543" w:type="dxa"/>
            <w:tcBorders>
              <w:left w:val="single" w:sz="12" w:space="0" w:color="auto"/>
              <w:right w:val="single" w:sz="12" w:space="0" w:color="auto"/>
            </w:tcBorders>
          </w:tcPr>
          <w:p w:rsidR="00D3683A" w:rsidRDefault="00D3683A" w:rsidP="00EF2F89">
            <w:pPr>
              <w:spacing w:before="120" w:after="120"/>
              <w:rPr>
                <w:rFonts w:ascii="Arial Black" w:hAnsi="Arial Black" w:cs="Arial"/>
                <w:bCs/>
              </w:rPr>
            </w:pPr>
            <w: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4pt;height:121.4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5" DrawAspect="Content" ObjectID="_1387783240" r:id="rId19"/>
              </w:object>
            </w:r>
          </w:p>
        </w:tc>
        <w:tc>
          <w:tcPr>
            <w:tcW w:w="3686" w:type="dxa"/>
            <w:tcBorders>
              <w:left w:val="single" w:sz="12" w:space="0" w:color="auto"/>
              <w:right w:val="single" w:sz="12" w:space="0" w:color="auto"/>
            </w:tcBorders>
          </w:tcPr>
          <w:p w:rsidR="00D3683A" w:rsidRDefault="00D3683A" w:rsidP="001E6FF1">
            <w:pPr>
              <w:spacing w:before="120" w:after="120"/>
              <w:rPr>
                <w:rFonts w:cs="Arial"/>
                <w:b/>
                <w:bCs/>
                <w:sz w:val="20"/>
                <w:szCs w:val="20"/>
              </w:rPr>
            </w:pPr>
            <w:r>
              <w:rPr>
                <w:rFonts w:cs="Arial"/>
                <w:b/>
                <w:bCs/>
                <w:sz w:val="20"/>
                <w:szCs w:val="20"/>
              </w:rPr>
              <w:t>Bienvenue et présentations des animatrices et du contexte FODAR-ECEM</w:t>
            </w:r>
          </w:p>
        </w:tc>
        <w:tc>
          <w:tcPr>
            <w:tcW w:w="2551" w:type="dxa"/>
            <w:tcBorders>
              <w:left w:val="single" w:sz="12" w:space="0" w:color="auto"/>
              <w:right w:val="single" w:sz="12" w:space="0" w:color="auto"/>
            </w:tcBorders>
          </w:tcPr>
          <w:p w:rsidR="00D3683A" w:rsidRDefault="00D3683A">
            <w:pPr>
              <w:tabs>
                <w:tab w:val="left" w:pos="360"/>
                <w:tab w:val="center" w:pos="6750"/>
                <w:tab w:val="center" w:pos="7650"/>
                <w:tab w:val="center" w:pos="8550"/>
                <w:tab w:val="center" w:pos="9450"/>
              </w:tabs>
              <w:spacing w:before="120" w:after="120"/>
              <w:rPr>
                <w:rFonts w:cs="Arial"/>
                <w:sz w:val="20"/>
                <w:szCs w:val="20"/>
              </w:rPr>
            </w:pPr>
          </w:p>
        </w:tc>
        <w:tc>
          <w:tcPr>
            <w:tcW w:w="1134" w:type="dxa"/>
            <w:tcBorders>
              <w:left w:val="single" w:sz="12" w:space="0" w:color="auto"/>
              <w:right w:val="single" w:sz="12" w:space="0" w:color="auto"/>
            </w:tcBorders>
          </w:tcPr>
          <w:p w:rsidR="00D3683A" w:rsidRDefault="00D3683A">
            <w:pPr>
              <w:jc w:val="center"/>
              <w:rPr>
                <w:rFonts w:cs="Arial"/>
                <w:sz w:val="20"/>
                <w:szCs w:val="20"/>
              </w:rPr>
            </w:pPr>
          </w:p>
        </w:tc>
        <w:tc>
          <w:tcPr>
            <w:tcW w:w="1701" w:type="dxa"/>
            <w:tcBorders>
              <w:left w:val="single" w:sz="12" w:space="0" w:color="auto"/>
              <w:right w:val="single" w:sz="12" w:space="0" w:color="auto"/>
            </w:tcBorders>
          </w:tcPr>
          <w:p w:rsidR="00D3683A" w:rsidRDefault="00D3683A">
            <w:pPr>
              <w:tabs>
                <w:tab w:val="left" w:pos="360"/>
                <w:tab w:val="center" w:pos="6750"/>
                <w:tab w:val="center" w:pos="7650"/>
                <w:tab w:val="center" w:pos="8550"/>
                <w:tab w:val="center" w:pos="9450"/>
              </w:tabs>
              <w:spacing w:before="120" w:after="120"/>
              <w:rPr>
                <w:rFonts w:cs="Arial"/>
                <w:sz w:val="20"/>
                <w:szCs w:val="20"/>
              </w:rPr>
            </w:pPr>
          </w:p>
        </w:tc>
      </w:tr>
      <w:tr w:rsidR="00D3683A" w:rsidRPr="001651C9" w:rsidTr="002116D0">
        <w:trPr>
          <w:cantSplit/>
          <w:trHeight w:val="706"/>
        </w:trPr>
        <w:tc>
          <w:tcPr>
            <w:tcW w:w="975" w:type="dxa"/>
            <w:tcBorders>
              <w:left w:val="single" w:sz="12" w:space="0" w:color="auto"/>
              <w:right w:val="single" w:sz="12" w:space="0" w:color="auto"/>
            </w:tcBorders>
            <w:shd w:val="clear" w:color="auto" w:fill="E6E6E6"/>
          </w:tcPr>
          <w:p w:rsidR="00D3683A" w:rsidRDefault="00D3683A" w:rsidP="00D3683A">
            <w:pPr>
              <w:spacing w:before="120" w:after="120"/>
              <w:ind w:left="16"/>
              <w:rPr>
                <w:rFonts w:cs="Arial"/>
                <w:sz w:val="20"/>
                <w:szCs w:val="20"/>
              </w:rPr>
            </w:pPr>
          </w:p>
        </w:tc>
        <w:tc>
          <w:tcPr>
            <w:tcW w:w="3543" w:type="dxa"/>
            <w:tcBorders>
              <w:left w:val="single" w:sz="12" w:space="0" w:color="auto"/>
              <w:right w:val="single" w:sz="12" w:space="0" w:color="auto"/>
            </w:tcBorders>
            <w:shd w:val="clear" w:color="auto" w:fill="E6E6E6"/>
          </w:tcPr>
          <w:p w:rsidR="00D3683A" w:rsidRDefault="00D3683A" w:rsidP="00C5127F">
            <w:pPr>
              <w:spacing w:before="120" w:after="120"/>
              <w:rPr>
                <w:rFonts w:cs="Arial"/>
                <w:sz w:val="20"/>
                <w:szCs w:val="20"/>
              </w:rPr>
            </w:pPr>
          </w:p>
        </w:tc>
        <w:tc>
          <w:tcPr>
            <w:tcW w:w="3686" w:type="dxa"/>
            <w:tcBorders>
              <w:left w:val="single" w:sz="12" w:space="0" w:color="auto"/>
              <w:right w:val="single" w:sz="12" w:space="0" w:color="auto"/>
            </w:tcBorders>
            <w:shd w:val="clear" w:color="auto" w:fill="E6E6E6"/>
          </w:tcPr>
          <w:p w:rsidR="00D3683A" w:rsidRPr="00190059" w:rsidRDefault="00D3683A" w:rsidP="003D7C92">
            <w:pPr>
              <w:numPr>
                <w:ilvl w:val="0"/>
                <w:numId w:val="7"/>
              </w:numPr>
              <w:tabs>
                <w:tab w:val="clear" w:pos="720"/>
              </w:tabs>
              <w:spacing w:before="120" w:after="120"/>
              <w:ind w:left="387"/>
              <w:rPr>
                <w:rFonts w:cs="Arial"/>
                <w:sz w:val="20"/>
                <w:szCs w:val="20"/>
              </w:rPr>
            </w:pPr>
            <w:r>
              <w:rPr>
                <w:rFonts w:cs="Arial"/>
                <w:sz w:val="20"/>
                <w:szCs w:val="20"/>
              </w:rPr>
              <w:t>Distribuer et présenter le cahier.</w:t>
            </w:r>
          </w:p>
        </w:tc>
        <w:tc>
          <w:tcPr>
            <w:tcW w:w="2551" w:type="dxa"/>
            <w:tcBorders>
              <w:left w:val="single" w:sz="12" w:space="0" w:color="auto"/>
              <w:right w:val="single" w:sz="12" w:space="0" w:color="auto"/>
            </w:tcBorders>
            <w:shd w:val="clear" w:color="auto" w:fill="E6E6E6"/>
          </w:tcPr>
          <w:p w:rsidR="00D3683A" w:rsidRDefault="00D3683A" w:rsidP="00C5127F">
            <w:pPr>
              <w:tabs>
                <w:tab w:val="center" w:pos="6750"/>
                <w:tab w:val="center" w:pos="7650"/>
                <w:tab w:val="center" w:pos="8550"/>
                <w:tab w:val="center" w:pos="9450"/>
              </w:tabs>
              <w:spacing w:before="120" w:after="120"/>
              <w:rPr>
                <w:rFonts w:cs="Arial"/>
                <w:sz w:val="20"/>
                <w:szCs w:val="20"/>
              </w:rPr>
            </w:pPr>
          </w:p>
          <w:p w:rsidR="00D3683A" w:rsidRPr="001651C9" w:rsidRDefault="00D3683A" w:rsidP="00C5127F">
            <w:pPr>
              <w:rPr>
                <w:rFonts w:cs="Arial"/>
                <w:sz w:val="20"/>
                <w:szCs w:val="20"/>
              </w:rPr>
            </w:pPr>
          </w:p>
        </w:tc>
        <w:tc>
          <w:tcPr>
            <w:tcW w:w="1134" w:type="dxa"/>
            <w:tcBorders>
              <w:left w:val="single" w:sz="12" w:space="0" w:color="auto"/>
              <w:right w:val="single" w:sz="12" w:space="0" w:color="auto"/>
            </w:tcBorders>
            <w:shd w:val="clear" w:color="auto" w:fill="E6E6E6"/>
          </w:tcPr>
          <w:p w:rsidR="00D3683A" w:rsidRPr="001651C9" w:rsidRDefault="00D3683A" w:rsidP="00AC3192">
            <w:pPr>
              <w:spacing w:before="120" w:after="120"/>
              <w:jc w:val="center"/>
              <w:rPr>
                <w:rFonts w:cs="Arial"/>
                <w:sz w:val="20"/>
                <w:szCs w:val="20"/>
              </w:rPr>
            </w:pPr>
            <w:r>
              <w:rPr>
                <w:rFonts w:cs="Arial"/>
                <w:sz w:val="20"/>
                <w:szCs w:val="20"/>
              </w:rPr>
              <w:t>3 minutes</w:t>
            </w:r>
          </w:p>
        </w:tc>
        <w:tc>
          <w:tcPr>
            <w:tcW w:w="1701" w:type="dxa"/>
            <w:tcBorders>
              <w:left w:val="single" w:sz="12" w:space="0" w:color="auto"/>
              <w:right w:val="single" w:sz="12" w:space="0" w:color="auto"/>
            </w:tcBorders>
            <w:shd w:val="clear" w:color="auto" w:fill="E6E6E6"/>
          </w:tcPr>
          <w:p w:rsidR="00D3683A" w:rsidRPr="001651C9" w:rsidRDefault="00D3683A" w:rsidP="003D7C92">
            <w:pPr>
              <w:spacing w:before="120" w:after="120"/>
              <w:rPr>
                <w:rFonts w:cs="Arial"/>
                <w:sz w:val="20"/>
                <w:szCs w:val="20"/>
              </w:rPr>
            </w:pPr>
            <w:r>
              <w:rPr>
                <w:rFonts w:cs="Arial"/>
                <w:sz w:val="20"/>
                <w:szCs w:val="20"/>
              </w:rPr>
              <w:t xml:space="preserve">Cahier </w:t>
            </w:r>
            <w:r w:rsidR="003D7C92">
              <w:rPr>
                <w:rFonts w:cs="Arial"/>
                <w:sz w:val="20"/>
                <w:szCs w:val="20"/>
              </w:rPr>
              <w:t>du participant</w:t>
            </w:r>
            <w:r>
              <w:rPr>
                <w:rFonts w:cs="Arial"/>
                <w:sz w:val="20"/>
                <w:szCs w:val="20"/>
              </w:rPr>
              <w:t xml:space="preserve"> </w:t>
            </w:r>
          </w:p>
        </w:tc>
      </w:tr>
      <w:tr w:rsidR="00D3683A" w:rsidTr="002116D0">
        <w:trPr>
          <w:cantSplit/>
          <w:trHeight w:val="1317"/>
        </w:trPr>
        <w:tc>
          <w:tcPr>
            <w:tcW w:w="975" w:type="dxa"/>
            <w:tcBorders>
              <w:left w:val="single" w:sz="12" w:space="0" w:color="auto"/>
              <w:right w:val="single" w:sz="12" w:space="0" w:color="auto"/>
            </w:tcBorders>
            <w:shd w:val="clear" w:color="auto" w:fill="auto"/>
          </w:tcPr>
          <w:p w:rsidR="00D3683A" w:rsidRDefault="00D3683A" w:rsidP="00D3683A">
            <w:pPr>
              <w:spacing w:before="120" w:after="120"/>
              <w:ind w:left="16"/>
            </w:pPr>
          </w:p>
        </w:tc>
        <w:tc>
          <w:tcPr>
            <w:tcW w:w="3543" w:type="dxa"/>
            <w:tcBorders>
              <w:left w:val="single" w:sz="12" w:space="0" w:color="auto"/>
              <w:right w:val="single" w:sz="12" w:space="0" w:color="auto"/>
            </w:tcBorders>
            <w:shd w:val="clear" w:color="auto" w:fill="auto"/>
          </w:tcPr>
          <w:p w:rsidR="00D3683A" w:rsidRPr="007138B6" w:rsidRDefault="00D3683A" w:rsidP="00EF2F89">
            <w:pPr>
              <w:spacing w:before="120" w:after="120"/>
              <w:rPr>
                <w:rFonts w:ascii="Arial Black" w:hAnsi="Arial Black" w:cs="Arial"/>
                <w:bCs/>
              </w:rPr>
            </w:pPr>
            <w:r>
              <w:object w:dxaOrig="7191" w:dyaOrig="5399">
                <v:shape id="_x0000_i1026" type="#_x0000_t75" style="width:162.4pt;height:121.4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6" DrawAspect="Content" ObjectID="_1387783241" r:id="rId21"/>
              </w:object>
            </w:r>
          </w:p>
        </w:tc>
        <w:tc>
          <w:tcPr>
            <w:tcW w:w="3686" w:type="dxa"/>
            <w:tcBorders>
              <w:left w:val="single" w:sz="12" w:space="0" w:color="auto"/>
              <w:right w:val="single" w:sz="12" w:space="0" w:color="auto"/>
            </w:tcBorders>
            <w:shd w:val="clear" w:color="auto" w:fill="auto"/>
          </w:tcPr>
          <w:p w:rsidR="00D3683A" w:rsidRPr="007138B6" w:rsidRDefault="00D3683A" w:rsidP="007138B6">
            <w:pPr>
              <w:spacing w:before="120" w:after="120"/>
              <w:rPr>
                <w:rFonts w:cs="Arial"/>
                <w:b/>
                <w:bCs/>
                <w:sz w:val="20"/>
                <w:szCs w:val="20"/>
              </w:rPr>
            </w:pPr>
            <w:r w:rsidRPr="007138B6">
              <w:rPr>
                <w:rFonts w:cs="Arial"/>
                <w:b/>
                <w:bCs/>
                <w:sz w:val="20"/>
                <w:szCs w:val="20"/>
              </w:rPr>
              <w:t xml:space="preserve">Faire connaissance </w:t>
            </w:r>
          </w:p>
          <w:p w:rsidR="00D3683A" w:rsidRDefault="00D3683A" w:rsidP="007138B6">
            <w:pPr>
              <w:numPr>
                <w:ilvl w:val="0"/>
                <w:numId w:val="7"/>
              </w:numPr>
              <w:tabs>
                <w:tab w:val="clear" w:pos="720"/>
              </w:tabs>
              <w:spacing w:before="120" w:after="120"/>
              <w:ind w:left="387"/>
              <w:rPr>
                <w:rFonts w:cs="Arial"/>
                <w:sz w:val="20"/>
                <w:szCs w:val="20"/>
              </w:rPr>
            </w:pPr>
            <w:r>
              <w:rPr>
                <w:rFonts w:cs="Arial"/>
                <w:sz w:val="20"/>
                <w:szCs w:val="20"/>
              </w:rPr>
              <w:t xml:space="preserve">Demander aux participants de se présenter en ajoutant un mot lié pour eux à « grilles d’évaluation »; </w:t>
            </w:r>
          </w:p>
          <w:p w:rsidR="00D3683A" w:rsidRDefault="00D3683A" w:rsidP="007138B6">
            <w:pPr>
              <w:numPr>
                <w:ilvl w:val="0"/>
                <w:numId w:val="7"/>
              </w:numPr>
              <w:tabs>
                <w:tab w:val="clear" w:pos="720"/>
              </w:tabs>
              <w:spacing w:before="120" w:after="120"/>
              <w:ind w:left="387"/>
              <w:rPr>
                <w:rFonts w:cs="Arial"/>
                <w:sz w:val="20"/>
                <w:szCs w:val="20"/>
              </w:rPr>
            </w:pPr>
            <w:r>
              <w:rPr>
                <w:rFonts w:cs="Arial"/>
                <w:sz w:val="20"/>
                <w:szCs w:val="20"/>
              </w:rPr>
              <w:t xml:space="preserve">Noter sur le </w:t>
            </w:r>
            <w:proofErr w:type="spellStart"/>
            <w:r>
              <w:rPr>
                <w:rFonts w:cs="Arial"/>
                <w:sz w:val="20"/>
                <w:szCs w:val="20"/>
              </w:rPr>
              <w:t>flipchart</w:t>
            </w:r>
            <w:proofErr w:type="spellEnd"/>
            <w:r>
              <w:rPr>
                <w:rFonts w:cs="Arial"/>
                <w:sz w:val="20"/>
                <w:szCs w:val="20"/>
              </w:rPr>
              <w:t>.</w:t>
            </w:r>
          </w:p>
          <w:p w:rsidR="00D3683A" w:rsidRDefault="00D3683A" w:rsidP="001E6FF1">
            <w:pPr>
              <w:spacing w:before="120" w:after="120"/>
              <w:rPr>
                <w:rFonts w:cs="Arial"/>
                <w:b/>
                <w:bCs/>
                <w:sz w:val="20"/>
                <w:szCs w:val="20"/>
              </w:rPr>
            </w:pPr>
          </w:p>
        </w:tc>
        <w:tc>
          <w:tcPr>
            <w:tcW w:w="2551" w:type="dxa"/>
            <w:tcBorders>
              <w:left w:val="single" w:sz="12" w:space="0" w:color="auto"/>
              <w:right w:val="single" w:sz="12" w:space="0" w:color="auto"/>
            </w:tcBorders>
            <w:shd w:val="clear" w:color="auto" w:fill="auto"/>
          </w:tcPr>
          <w:p w:rsidR="00D3683A" w:rsidRDefault="00D3683A">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Activation des connaissances</w:t>
            </w:r>
          </w:p>
          <w:p w:rsidR="00D3683A" w:rsidRDefault="00D3683A">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Contextualisation de la formation</w:t>
            </w:r>
          </w:p>
        </w:tc>
        <w:tc>
          <w:tcPr>
            <w:tcW w:w="1134" w:type="dxa"/>
            <w:tcBorders>
              <w:left w:val="single" w:sz="12" w:space="0" w:color="auto"/>
              <w:right w:val="single" w:sz="12" w:space="0" w:color="auto"/>
            </w:tcBorders>
            <w:shd w:val="clear" w:color="auto" w:fill="auto"/>
          </w:tcPr>
          <w:p w:rsidR="00D3683A" w:rsidRDefault="00D3683A">
            <w:pPr>
              <w:jc w:val="center"/>
              <w:rPr>
                <w:rFonts w:cs="Arial"/>
                <w:sz w:val="20"/>
                <w:szCs w:val="20"/>
              </w:rPr>
            </w:pPr>
          </w:p>
        </w:tc>
        <w:tc>
          <w:tcPr>
            <w:tcW w:w="1701" w:type="dxa"/>
            <w:tcBorders>
              <w:left w:val="single" w:sz="12" w:space="0" w:color="auto"/>
              <w:right w:val="single" w:sz="12" w:space="0" w:color="auto"/>
            </w:tcBorders>
            <w:shd w:val="clear" w:color="auto" w:fill="auto"/>
          </w:tcPr>
          <w:p w:rsidR="00D3683A" w:rsidRDefault="00D3683A">
            <w:pPr>
              <w:tabs>
                <w:tab w:val="left" w:pos="360"/>
                <w:tab w:val="center" w:pos="6750"/>
                <w:tab w:val="center" w:pos="7650"/>
                <w:tab w:val="center" w:pos="8550"/>
                <w:tab w:val="center" w:pos="9450"/>
              </w:tabs>
              <w:spacing w:before="120" w:after="120"/>
              <w:rPr>
                <w:rFonts w:cs="Arial"/>
                <w:sz w:val="20"/>
                <w:szCs w:val="20"/>
              </w:rPr>
            </w:pPr>
            <w:proofErr w:type="spellStart"/>
            <w:r>
              <w:rPr>
                <w:rFonts w:cs="Arial"/>
                <w:sz w:val="20"/>
                <w:szCs w:val="20"/>
              </w:rPr>
              <w:t>Flipchart</w:t>
            </w:r>
            <w:proofErr w:type="spellEnd"/>
            <w:r>
              <w:rPr>
                <w:rFonts w:cs="Arial"/>
                <w:sz w:val="20"/>
                <w:szCs w:val="20"/>
              </w:rPr>
              <w:t xml:space="preserve"> et crayons</w:t>
            </w:r>
          </w:p>
        </w:tc>
      </w:tr>
      <w:tr w:rsidR="00D3683A" w:rsidTr="002116D0">
        <w:trPr>
          <w:cantSplit/>
          <w:trHeight w:val="1317"/>
        </w:trPr>
        <w:tc>
          <w:tcPr>
            <w:tcW w:w="975" w:type="dxa"/>
            <w:tcBorders>
              <w:left w:val="single" w:sz="12" w:space="0" w:color="auto"/>
              <w:right w:val="single" w:sz="12" w:space="0" w:color="auto"/>
            </w:tcBorders>
          </w:tcPr>
          <w:p w:rsidR="00D3683A" w:rsidRDefault="00D3683A" w:rsidP="00D3683A">
            <w:pPr>
              <w:spacing w:before="120" w:after="120"/>
              <w:ind w:left="16"/>
            </w:pPr>
          </w:p>
        </w:tc>
        <w:tc>
          <w:tcPr>
            <w:tcW w:w="3543" w:type="dxa"/>
            <w:tcBorders>
              <w:left w:val="single" w:sz="12" w:space="0" w:color="auto"/>
              <w:right w:val="single" w:sz="12" w:space="0" w:color="auto"/>
            </w:tcBorders>
          </w:tcPr>
          <w:p w:rsidR="00D3683A" w:rsidRDefault="00A36300" w:rsidP="00A36300">
            <w:pPr>
              <w:spacing w:before="120" w:after="120"/>
            </w:pPr>
            <w:r>
              <w:object w:dxaOrig="7191" w:dyaOrig="5399">
                <v:shape id="_x0000_i1027" type="#_x0000_t75" style="width:162.4pt;height:121.4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387783242" r:id="rId23"/>
              </w:object>
            </w:r>
          </w:p>
        </w:tc>
        <w:tc>
          <w:tcPr>
            <w:tcW w:w="3686" w:type="dxa"/>
            <w:tcBorders>
              <w:left w:val="single" w:sz="12" w:space="0" w:color="auto"/>
              <w:right w:val="single" w:sz="12" w:space="0" w:color="auto"/>
            </w:tcBorders>
          </w:tcPr>
          <w:p w:rsidR="00A36300" w:rsidRDefault="00A36300" w:rsidP="00A36300">
            <w:pPr>
              <w:numPr>
                <w:ilvl w:val="0"/>
                <w:numId w:val="7"/>
              </w:numPr>
              <w:tabs>
                <w:tab w:val="clear" w:pos="720"/>
              </w:tabs>
              <w:spacing w:before="120" w:after="120"/>
              <w:ind w:left="387"/>
              <w:rPr>
                <w:rFonts w:cs="Arial"/>
                <w:sz w:val="20"/>
                <w:szCs w:val="20"/>
              </w:rPr>
            </w:pPr>
            <w:r>
              <w:rPr>
                <w:rFonts w:cs="Arial"/>
                <w:sz w:val="20"/>
                <w:szCs w:val="20"/>
              </w:rPr>
              <w:t>Présenter les objectifs de la formation</w:t>
            </w:r>
          </w:p>
          <w:p w:rsidR="00D3683A" w:rsidRDefault="00D3683A" w:rsidP="00A36300">
            <w:pPr>
              <w:numPr>
                <w:ilvl w:val="0"/>
                <w:numId w:val="7"/>
              </w:numPr>
              <w:tabs>
                <w:tab w:val="clear" w:pos="720"/>
              </w:tabs>
              <w:spacing w:before="120" w:after="120"/>
              <w:ind w:left="387"/>
              <w:rPr>
                <w:rFonts w:cs="Arial"/>
                <w:sz w:val="20"/>
                <w:szCs w:val="20"/>
              </w:rPr>
            </w:pPr>
          </w:p>
        </w:tc>
        <w:tc>
          <w:tcPr>
            <w:tcW w:w="2551" w:type="dxa"/>
            <w:tcBorders>
              <w:left w:val="single" w:sz="12" w:space="0" w:color="auto"/>
              <w:right w:val="single" w:sz="12" w:space="0" w:color="auto"/>
            </w:tcBorders>
          </w:tcPr>
          <w:p w:rsidR="00D3683A" w:rsidRDefault="00D3683A">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Préparation à la formation</w:t>
            </w:r>
          </w:p>
        </w:tc>
        <w:tc>
          <w:tcPr>
            <w:tcW w:w="1134" w:type="dxa"/>
            <w:tcBorders>
              <w:left w:val="single" w:sz="12" w:space="0" w:color="auto"/>
              <w:right w:val="single" w:sz="12" w:space="0" w:color="auto"/>
            </w:tcBorders>
          </w:tcPr>
          <w:p w:rsidR="00D3683A" w:rsidRDefault="00D3683A">
            <w:pPr>
              <w:jc w:val="center"/>
              <w:rPr>
                <w:rFonts w:cs="Arial"/>
                <w:sz w:val="20"/>
                <w:szCs w:val="20"/>
              </w:rPr>
            </w:pPr>
          </w:p>
        </w:tc>
        <w:tc>
          <w:tcPr>
            <w:tcW w:w="1701" w:type="dxa"/>
            <w:tcBorders>
              <w:left w:val="single" w:sz="12" w:space="0" w:color="auto"/>
              <w:right w:val="single" w:sz="12" w:space="0" w:color="auto"/>
            </w:tcBorders>
          </w:tcPr>
          <w:p w:rsidR="00D3683A" w:rsidRPr="001651C9" w:rsidRDefault="00D3683A" w:rsidP="001651C9">
            <w:pPr>
              <w:rPr>
                <w:rFonts w:cs="Arial"/>
                <w:sz w:val="20"/>
                <w:szCs w:val="20"/>
              </w:rPr>
            </w:pPr>
          </w:p>
        </w:tc>
      </w:tr>
      <w:tr w:rsidR="00D3683A" w:rsidTr="002116D0">
        <w:trPr>
          <w:cantSplit/>
          <w:trHeight w:val="1317"/>
        </w:trPr>
        <w:tc>
          <w:tcPr>
            <w:tcW w:w="975" w:type="dxa"/>
            <w:tcBorders>
              <w:left w:val="single" w:sz="12" w:space="0" w:color="auto"/>
              <w:right w:val="single" w:sz="12" w:space="0" w:color="auto"/>
            </w:tcBorders>
          </w:tcPr>
          <w:p w:rsidR="00D3683A" w:rsidRDefault="00D3683A" w:rsidP="00D3683A">
            <w:pPr>
              <w:spacing w:before="120" w:after="120"/>
              <w:ind w:left="16"/>
            </w:pPr>
          </w:p>
        </w:tc>
        <w:tc>
          <w:tcPr>
            <w:tcW w:w="3543" w:type="dxa"/>
            <w:tcBorders>
              <w:left w:val="single" w:sz="12" w:space="0" w:color="auto"/>
              <w:right w:val="single" w:sz="12" w:space="0" w:color="auto"/>
            </w:tcBorders>
          </w:tcPr>
          <w:p w:rsidR="00D3683A" w:rsidRPr="007138B6" w:rsidRDefault="00A36300" w:rsidP="00EF2F89">
            <w:pPr>
              <w:spacing w:before="120" w:after="120"/>
              <w:rPr>
                <w:rFonts w:ascii="Arial Black" w:hAnsi="Arial Black" w:cs="Arial"/>
                <w:bCs/>
              </w:rPr>
            </w:pPr>
            <w:r>
              <w:rPr>
                <w:rFonts w:asciiTheme="minorHAnsi" w:eastAsiaTheme="minorHAnsi" w:hAnsiTheme="minorHAnsi" w:cstheme="minorBidi"/>
                <w:szCs w:val="22"/>
                <w:lang w:val="fr-FR"/>
              </w:rPr>
              <w:object w:dxaOrig="3240" w:dyaOrig="2430">
                <v:shape id="_x0000_i1028" type="#_x0000_t75" style="width:162.4pt;height:121.4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8" DrawAspect="Content" ObjectID="_1387783243" r:id="rId25"/>
              </w:object>
            </w:r>
          </w:p>
        </w:tc>
        <w:tc>
          <w:tcPr>
            <w:tcW w:w="3686" w:type="dxa"/>
            <w:tcBorders>
              <w:left w:val="single" w:sz="12" w:space="0" w:color="auto"/>
              <w:right w:val="single" w:sz="12" w:space="0" w:color="auto"/>
            </w:tcBorders>
          </w:tcPr>
          <w:p w:rsidR="00A36300" w:rsidRDefault="00A36300" w:rsidP="00A36300">
            <w:pPr>
              <w:numPr>
                <w:ilvl w:val="0"/>
                <w:numId w:val="7"/>
              </w:numPr>
              <w:tabs>
                <w:tab w:val="clear" w:pos="720"/>
              </w:tabs>
              <w:spacing w:before="120" w:after="120"/>
              <w:ind w:left="387"/>
              <w:rPr>
                <w:rFonts w:cs="Arial"/>
                <w:sz w:val="20"/>
                <w:szCs w:val="20"/>
              </w:rPr>
            </w:pPr>
            <w:r>
              <w:rPr>
                <w:rFonts w:cs="Arial"/>
                <w:sz w:val="20"/>
                <w:szCs w:val="20"/>
              </w:rPr>
              <w:t xml:space="preserve">Présenter l’approche, le rôle attendu des participants </w:t>
            </w:r>
          </w:p>
          <w:p w:rsidR="00D3683A" w:rsidRDefault="00D3683A" w:rsidP="00A36300">
            <w:pPr>
              <w:numPr>
                <w:ilvl w:val="0"/>
                <w:numId w:val="7"/>
              </w:numPr>
              <w:tabs>
                <w:tab w:val="clear" w:pos="720"/>
              </w:tabs>
              <w:spacing w:before="120" w:after="120"/>
              <w:ind w:left="387"/>
              <w:rPr>
                <w:rFonts w:cs="Arial"/>
                <w:sz w:val="20"/>
                <w:szCs w:val="20"/>
              </w:rPr>
            </w:pPr>
          </w:p>
        </w:tc>
        <w:tc>
          <w:tcPr>
            <w:tcW w:w="2551" w:type="dxa"/>
            <w:tcBorders>
              <w:left w:val="single" w:sz="12" w:space="0" w:color="auto"/>
              <w:right w:val="single" w:sz="12" w:space="0" w:color="auto"/>
            </w:tcBorders>
          </w:tcPr>
          <w:p w:rsidR="00D3683A" w:rsidRDefault="00D3683A">
            <w:pPr>
              <w:tabs>
                <w:tab w:val="left" w:pos="360"/>
                <w:tab w:val="center" w:pos="6750"/>
                <w:tab w:val="center" w:pos="7650"/>
                <w:tab w:val="center" w:pos="8550"/>
                <w:tab w:val="center" w:pos="9450"/>
              </w:tabs>
              <w:spacing w:before="120" w:after="120"/>
              <w:rPr>
                <w:rFonts w:cs="Arial"/>
                <w:sz w:val="20"/>
                <w:szCs w:val="20"/>
              </w:rPr>
            </w:pPr>
          </w:p>
          <w:p w:rsidR="00D3683A" w:rsidRPr="001651C9" w:rsidRDefault="00D3683A" w:rsidP="001651C9">
            <w:pPr>
              <w:rPr>
                <w:rFonts w:cs="Arial"/>
                <w:sz w:val="20"/>
                <w:szCs w:val="20"/>
              </w:rPr>
            </w:pPr>
          </w:p>
          <w:p w:rsidR="00D3683A" w:rsidRPr="001651C9" w:rsidRDefault="00D3683A" w:rsidP="001651C9">
            <w:pPr>
              <w:rPr>
                <w:rFonts w:cs="Arial"/>
                <w:sz w:val="20"/>
                <w:szCs w:val="20"/>
              </w:rPr>
            </w:pPr>
          </w:p>
          <w:p w:rsidR="00D3683A" w:rsidRPr="001651C9" w:rsidRDefault="00D3683A" w:rsidP="001651C9">
            <w:pPr>
              <w:rPr>
                <w:rFonts w:cs="Arial"/>
                <w:sz w:val="20"/>
                <w:szCs w:val="20"/>
              </w:rPr>
            </w:pPr>
          </w:p>
        </w:tc>
        <w:tc>
          <w:tcPr>
            <w:tcW w:w="1134" w:type="dxa"/>
            <w:tcBorders>
              <w:left w:val="single" w:sz="12" w:space="0" w:color="auto"/>
              <w:right w:val="single" w:sz="12" w:space="0" w:color="auto"/>
            </w:tcBorders>
          </w:tcPr>
          <w:p w:rsidR="00D3683A" w:rsidRDefault="00D3683A">
            <w:pPr>
              <w:jc w:val="center"/>
              <w:rPr>
                <w:rFonts w:cs="Arial"/>
                <w:sz w:val="20"/>
                <w:szCs w:val="20"/>
              </w:rPr>
            </w:pPr>
          </w:p>
          <w:p w:rsidR="00D3683A" w:rsidRDefault="00D3683A">
            <w:pPr>
              <w:jc w:val="center"/>
              <w:rPr>
                <w:rFonts w:cs="Arial"/>
                <w:sz w:val="20"/>
                <w:szCs w:val="20"/>
              </w:rPr>
            </w:pPr>
          </w:p>
          <w:p w:rsidR="00D3683A" w:rsidRPr="001651C9" w:rsidRDefault="00D3683A" w:rsidP="001651C9">
            <w:pPr>
              <w:rPr>
                <w:rFonts w:cs="Arial"/>
                <w:sz w:val="20"/>
                <w:szCs w:val="20"/>
              </w:rPr>
            </w:pPr>
          </w:p>
          <w:p w:rsidR="00D3683A" w:rsidRPr="001651C9" w:rsidRDefault="00D3683A" w:rsidP="001651C9">
            <w:pPr>
              <w:rPr>
                <w:rFonts w:cs="Arial"/>
                <w:sz w:val="20"/>
                <w:szCs w:val="20"/>
              </w:rPr>
            </w:pPr>
          </w:p>
        </w:tc>
        <w:tc>
          <w:tcPr>
            <w:tcW w:w="1701" w:type="dxa"/>
            <w:tcBorders>
              <w:left w:val="single" w:sz="12" w:space="0" w:color="auto"/>
              <w:right w:val="single" w:sz="12" w:space="0" w:color="auto"/>
            </w:tcBorders>
          </w:tcPr>
          <w:p w:rsidR="00D3683A" w:rsidRDefault="00D3683A" w:rsidP="008A5DC6">
            <w:pPr>
              <w:rPr>
                <w:rFonts w:cs="Arial"/>
                <w:sz w:val="20"/>
                <w:szCs w:val="20"/>
              </w:rPr>
            </w:pPr>
            <w:r>
              <w:rPr>
                <w:rFonts w:cs="Arial"/>
                <w:sz w:val="20"/>
                <w:szCs w:val="20"/>
              </w:rPr>
              <w:t>Cahier p 6</w:t>
            </w:r>
          </w:p>
          <w:p w:rsidR="00D3683A" w:rsidRDefault="00D3683A" w:rsidP="008A5DC6">
            <w:pPr>
              <w:tabs>
                <w:tab w:val="left" w:pos="360"/>
                <w:tab w:val="center" w:pos="6750"/>
                <w:tab w:val="center" w:pos="7650"/>
                <w:tab w:val="center" w:pos="8550"/>
                <w:tab w:val="center" w:pos="9450"/>
              </w:tabs>
              <w:spacing w:before="120" w:after="120"/>
              <w:rPr>
                <w:rFonts w:cs="Arial"/>
                <w:sz w:val="20"/>
                <w:szCs w:val="20"/>
              </w:rPr>
            </w:pPr>
          </w:p>
        </w:tc>
      </w:tr>
      <w:tr w:rsidR="00D3683A" w:rsidTr="002116D0">
        <w:trPr>
          <w:cantSplit/>
          <w:trHeight w:val="1317"/>
        </w:trPr>
        <w:tc>
          <w:tcPr>
            <w:tcW w:w="975" w:type="dxa"/>
            <w:tcBorders>
              <w:left w:val="single" w:sz="12" w:space="0" w:color="auto"/>
              <w:right w:val="single" w:sz="12" w:space="0" w:color="auto"/>
            </w:tcBorders>
            <w:shd w:val="clear" w:color="auto" w:fill="F2F2F2" w:themeFill="background1" w:themeFillShade="F2"/>
          </w:tcPr>
          <w:p w:rsidR="00D3683A" w:rsidRDefault="00D3683A" w:rsidP="00D3683A">
            <w:pPr>
              <w:spacing w:before="120" w:after="120"/>
              <w:ind w:left="16"/>
            </w:pPr>
          </w:p>
        </w:tc>
        <w:tc>
          <w:tcPr>
            <w:tcW w:w="3543" w:type="dxa"/>
            <w:tcBorders>
              <w:left w:val="single" w:sz="12" w:space="0" w:color="auto"/>
              <w:right w:val="single" w:sz="12" w:space="0" w:color="auto"/>
            </w:tcBorders>
            <w:shd w:val="clear" w:color="auto" w:fill="F2F2F2" w:themeFill="background1" w:themeFillShade="F2"/>
          </w:tcPr>
          <w:p w:rsidR="00D3683A" w:rsidRDefault="00A36300" w:rsidP="00EF2F89">
            <w:pPr>
              <w:spacing w:before="120" w:after="120"/>
            </w:pPr>
            <w:r>
              <w:object w:dxaOrig="7191" w:dyaOrig="5399">
                <v:shape id="_x0000_i1029" type="#_x0000_t75" style="width:162.4pt;height:121.4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9" DrawAspect="Content" ObjectID="_1387783244" r:id="rId27"/>
              </w:object>
            </w:r>
            <w:r>
              <w:object w:dxaOrig="7191" w:dyaOrig="5399">
                <v:shape id="_x0000_i1030" type="#_x0000_t75" style="width:162.4pt;height:121.4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0" DrawAspect="Content" ObjectID="_1387783245" r:id="rId28"/>
              </w:object>
            </w:r>
          </w:p>
        </w:tc>
        <w:tc>
          <w:tcPr>
            <w:tcW w:w="3686" w:type="dxa"/>
            <w:tcBorders>
              <w:left w:val="single" w:sz="12" w:space="0" w:color="auto"/>
              <w:right w:val="single" w:sz="12" w:space="0" w:color="auto"/>
            </w:tcBorders>
            <w:shd w:val="clear" w:color="auto" w:fill="F2F2F2" w:themeFill="background1" w:themeFillShade="F2"/>
          </w:tcPr>
          <w:p w:rsidR="00D3683A" w:rsidRPr="00EF2F89" w:rsidRDefault="00D3683A" w:rsidP="00EF2F89">
            <w:pPr>
              <w:spacing w:before="120" w:after="120"/>
              <w:rPr>
                <w:rFonts w:cs="Arial"/>
                <w:b/>
                <w:bCs/>
                <w:sz w:val="20"/>
                <w:szCs w:val="20"/>
              </w:rPr>
            </w:pPr>
            <w:r>
              <w:rPr>
                <w:rFonts w:cs="Arial"/>
                <w:b/>
                <w:bCs/>
                <w:sz w:val="20"/>
                <w:szCs w:val="20"/>
              </w:rPr>
              <w:t>Déroulement</w:t>
            </w:r>
          </w:p>
          <w:p w:rsidR="00D3683A" w:rsidRDefault="00D3683A" w:rsidP="00EF2F89">
            <w:pPr>
              <w:numPr>
                <w:ilvl w:val="0"/>
                <w:numId w:val="7"/>
              </w:numPr>
              <w:tabs>
                <w:tab w:val="clear" w:pos="720"/>
              </w:tabs>
              <w:spacing w:before="120" w:after="120"/>
              <w:ind w:left="387"/>
              <w:rPr>
                <w:rFonts w:cs="Arial"/>
                <w:sz w:val="20"/>
                <w:szCs w:val="20"/>
              </w:rPr>
            </w:pPr>
            <w:r>
              <w:rPr>
                <w:rFonts w:cs="Arial"/>
                <w:sz w:val="20"/>
                <w:szCs w:val="20"/>
              </w:rPr>
              <w:t>Présenter le déroulement de la journée;</w:t>
            </w:r>
          </w:p>
          <w:p w:rsidR="00D3683A" w:rsidRDefault="00D3683A" w:rsidP="000327EF">
            <w:pPr>
              <w:numPr>
                <w:ilvl w:val="0"/>
                <w:numId w:val="7"/>
              </w:numPr>
              <w:tabs>
                <w:tab w:val="clear" w:pos="720"/>
              </w:tabs>
              <w:spacing w:before="120" w:after="120"/>
              <w:ind w:left="387"/>
              <w:rPr>
                <w:rFonts w:cs="Arial"/>
                <w:sz w:val="20"/>
                <w:szCs w:val="20"/>
              </w:rPr>
            </w:pPr>
          </w:p>
        </w:tc>
        <w:tc>
          <w:tcPr>
            <w:tcW w:w="2551" w:type="dxa"/>
            <w:tcBorders>
              <w:left w:val="single" w:sz="12" w:space="0" w:color="auto"/>
              <w:right w:val="single" w:sz="12" w:space="0" w:color="auto"/>
            </w:tcBorders>
            <w:shd w:val="clear" w:color="auto" w:fill="F2F2F2" w:themeFill="background1" w:themeFillShade="F2"/>
          </w:tcPr>
          <w:p w:rsidR="00D3683A" w:rsidRDefault="00D3683A">
            <w:pPr>
              <w:tabs>
                <w:tab w:val="left" w:pos="360"/>
                <w:tab w:val="center" w:pos="6750"/>
                <w:tab w:val="center" w:pos="7650"/>
                <w:tab w:val="center" w:pos="8550"/>
                <w:tab w:val="center" w:pos="9450"/>
              </w:tabs>
              <w:spacing w:before="120" w:after="120"/>
              <w:rPr>
                <w:rFonts w:cs="Arial"/>
                <w:sz w:val="20"/>
                <w:szCs w:val="20"/>
              </w:rPr>
            </w:pPr>
          </w:p>
        </w:tc>
        <w:tc>
          <w:tcPr>
            <w:tcW w:w="1134" w:type="dxa"/>
            <w:tcBorders>
              <w:left w:val="single" w:sz="12" w:space="0" w:color="auto"/>
              <w:right w:val="single" w:sz="12" w:space="0" w:color="auto"/>
            </w:tcBorders>
            <w:shd w:val="clear" w:color="auto" w:fill="F2F2F2" w:themeFill="background1" w:themeFillShade="F2"/>
          </w:tcPr>
          <w:p w:rsidR="00D3683A" w:rsidRDefault="00D3683A">
            <w:pPr>
              <w:jc w:val="center"/>
              <w:rPr>
                <w:rFonts w:cs="Arial"/>
                <w:sz w:val="20"/>
                <w:szCs w:val="20"/>
              </w:rPr>
            </w:pPr>
          </w:p>
        </w:tc>
        <w:tc>
          <w:tcPr>
            <w:tcW w:w="1701" w:type="dxa"/>
            <w:tcBorders>
              <w:left w:val="single" w:sz="12" w:space="0" w:color="auto"/>
              <w:right w:val="single" w:sz="12" w:space="0" w:color="auto"/>
            </w:tcBorders>
            <w:shd w:val="clear" w:color="auto" w:fill="F2F2F2" w:themeFill="background1" w:themeFillShade="F2"/>
          </w:tcPr>
          <w:p w:rsidR="00D3683A" w:rsidRPr="001651C9" w:rsidRDefault="00D3683A" w:rsidP="001651C9">
            <w:pPr>
              <w:rPr>
                <w:rFonts w:cs="Arial"/>
                <w:sz w:val="20"/>
                <w:szCs w:val="20"/>
              </w:rPr>
            </w:pPr>
          </w:p>
        </w:tc>
      </w:tr>
      <w:tr w:rsidR="00D3683A" w:rsidTr="002116D0">
        <w:trPr>
          <w:cantSplit/>
          <w:trHeight w:val="1317"/>
        </w:trPr>
        <w:tc>
          <w:tcPr>
            <w:tcW w:w="975" w:type="dxa"/>
            <w:tcBorders>
              <w:left w:val="single" w:sz="12" w:space="0" w:color="auto"/>
              <w:right w:val="single" w:sz="12" w:space="0" w:color="auto"/>
            </w:tcBorders>
          </w:tcPr>
          <w:p w:rsidR="00D3683A" w:rsidRDefault="00D3683A" w:rsidP="00D3683A">
            <w:pPr>
              <w:spacing w:before="120" w:after="120"/>
              <w:ind w:left="16"/>
            </w:pPr>
          </w:p>
        </w:tc>
        <w:tc>
          <w:tcPr>
            <w:tcW w:w="3543" w:type="dxa"/>
            <w:tcBorders>
              <w:left w:val="single" w:sz="12" w:space="0" w:color="auto"/>
              <w:right w:val="single" w:sz="12" w:space="0" w:color="auto"/>
            </w:tcBorders>
          </w:tcPr>
          <w:p w:rsidR="00D3683A" w:rsidRDefault="00D3683A" w:rsidP="00EF2F89">
            <w:pPr>
              <w:spacing w:before="120" w:after="120"/>
            </w:pPr>
            <w:r>
              <w:object w:dxaOrig="7191" w:dyaOrig="5399">
                <v:shape id="_x0000_i1031" type="#_x0000_t75" style="width:162.4pt;height:121.4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1" DrawAspect="Content" ObjectID="_1387783246" r:id="rId30"/>
              </w:object>
            </w:r>
          </w:p>
        </w:tc>
        <w:tc>
          <w:tcPr>
            <w:tcW w:w="3686" w:type="dxa"/>
            <w:tcBorders>
              <w:left w:val="single" w:sz="12" w:space="0" w:color="auto"/>
              <w:right w:val="single" w:sz="12" w:space="0" w:color="auto"/>
            </w:tcBorders>
          </w:tcPr>
          <w:p w:rsidR="00D3683A" w:rsidRDefault="00D3683A" w:rsidP="00EF2F89">
            <w:pPr>
              <w:spacing w:before="120" w:after="120"/>
              <w:ind w:left="27"/>
              <w:rPr>
                <w:rFonts w:cs="Arial"/>
                <w:sz w:val="20"/>
                <w:szCs w:val="20"/>
              </w:rPr>
            </w:pPr>
            <w:r>
              <w:rPr>
                <w:rFonts w:cs="Arial"/>
                <w:b/>
                <w:bCs/>
                <w:sz w:val="20"/>
                <w:szCs w:val="20"/>
              </w:rPr>
              <w:t>Retour sur la réflexion individuelle préalable</w:t>
            </w:r>
          </w:p>
          <w:p w:rsidR="00D3683A" w:rsidRDefault="00D3683A" w:rsidP="007138B6">
            <w:pPr>
              <w:numPr>
                <w:ilvl w:val="0"/>
                <w:numId w:val="7"/>
              </w:numPr>
              <w:tabs>
                <w:tab w:val="clear" w:pos="720"/>
              </w:tabs>
              <w:spacing w:before="120" w:after="120"/>
              <w:ind w:left="387"/>
              <w:rPr>
                <w:rFonts w:cs="Arial"/>
                <w:sz w:val="20"/>
                <w:szCs w:val="20"/>
              </w:rPr>
            </w:pPr>
            <w:r>
              <w:rPr>
                <w:rFonts w:cs="Arial"/>
                <w:sz w:val="20"/>
                <w:szCs w:val="20"/>
              </w:rPr>
              <w:t>Mise en commun et échanges sur les questions de la réflexion individuelle: recevoir les réponses de personnes volontaires;</w:t>
            </w:r>
          </w:p>
          <w:p w:rsidR="00D3683A" w:rsidRPr="00EF2F89" w:rsidRDefault="00D3683A" w:rsidP="00EF2F89">
            <w:pPr>
              <w:numPr>
                <w:ilvl w:val="0"/>
                <w:numId w:val="7"/>
              </w:numPr>
              <w:tabs>
                <w:tab w:val="clear" w:pos="720"/>
              </w:tabs>
              <w:spacing w:before="120" w:after="120"/>
              <w:ind w:left="387"/>
              <w:rPr>
                <w:rFonts w:cs="Arial"/>
                <w:sz w:val="20"/>
                <w:szCs w:val="20"/>
              </w:rPr>
            </w:pPr>
            <w:r w:rsidRPr="00190059">
              <w:rPr>
                <w:rFonts w:cs="Arial"/>
                <w:sz w:val="20"/>
                <w:szCs w:val="20"/>
              </w:rPr>
              <w:t>Situer de nouveau les objectifs de la formation en lien avec les attentes des participants.</w:t>
            </w:r>
          </w:p>
        </w:tc>
        <w:tc>
          <w:tcPr>
            <w:tcW w:w="2551" w:type="dxa"/>
            <w:tcBorders>
              <w:left w:val="single" w:sz="12" w:space="0" w:color="auto"/>
              <w:right w:val="single" w:sz="12" w:space="0" w:color="auto"/>
            </w:tcBorders>
          </w:tcPr>
          <w:p w:rsidR="00D3683A" w:rsidRDefault="00D3683A">
            <w:pPr>
              <w:tabs>
                <w:tab w:val="left" w:pos="360"/>
                <w:tab w:val="center" w:pos="6750"/>
                <w:tab w:val="center" w:pos="7650"/>
                <w:tab w:val="center" w:pos="8550"/>
                <w:tab w:val="center" w:pos="9450"/>
              </w:tabs>
              <w:spacing w:before="120" w:after="120"/>
              <w:rPr>
                <w:rFonts w:cs="Arial"/>
                <w:sz w:val="20"/>
                <w:szCs w:val="20"/>
              </w:rPr>
            </w:pPr>
          </w:p>
        </w:tc>
        <w:tc>
          <w:tcPr>
            <w:tcW w:w="1134" w:type="dxa"/>
            <w:tcBorders>
              <w:left w:val="single" w:sz="12" w:space="0" w:color="auto"/>
              <w:right w:val="single" w:sz="12" w:space="0" w:color="auto"/>
            </w:tcBorders>
          </w:tcPr>
          <w:p w:rsidR="00D3683A" w:rsidRDefault="00D3683A" w:rsidP="007138B6">
            <w:pPr>
              <w:jc w:val="center"/>
              <w:rPr>
                <w:rFonts w:cs="Arial"/>
                <w:sz w:val="20"/>
                <w:szCs w:val="20"/>
              </w:rPr>
            </w:pPr>
            <w:r>
              <w:rPr>
                <w:rFonts w:cs="Arial"/>
                <w:sz w:val="20"/>
                <w:szCs w:val="20"/>
              </w:rPr>
              <w:t>25</w:t>
            </w:r>
          </w:p>
          <w:p w:rsidR="00D3683A" w:rsidRDefault="00D3683A" w:rsidP="007138B6">
            <w:pPr>
              <w:jc w:val="center"/>
              <w:rPr>
                <w:rFonts w:cs="Arial"/>
                <w:sz w:val="20"/>
                <w:szCs w:val="20"/>
              </w:rPr>
            </w:pPr>
            <w:r>
              <w:rPr>
                <w:rFonts w:cs="Arial"/>
                <w:sz w:val="20"/>
                <w:szCs w:val="20"/>
              </w:rPr>
              <w:t>minutes</w:t>
            </w:r>
          </w:p>
          <w:p w:rsidR="00D3683A" w:rsidRPr="001651C9" w:rsidRDefault="00D3683A" w:rsidP="007138B6">
            <w:pPr>
              <w:rPr>
                <w:rFonts w:cs="Arial"/>
                <w:sz w:val="20"/>
                <w:szCs w:val="20"/>
              </w:rPr>
            </w:pPr>
          </w:p>
          <w:p w:rsidR="00D3683A" w:rsidRDefault="00D3683A">
            <w:pPr>
              <w:jc w:val="center"/>
              <w:rPr>
                <w:rFonts w:cs="Arial"/>
                <w:sz w:val="20"/>
                <w:szCs w:val="20"/>
              </w:rPr>
            </w:pPr>
          </w:p>
        </w:tc>
        <w:tc>
          <w:tcPr>
            <w:tcW w:w="1701" w:type="dxa"/>
            <w:tcBorders>
              <w:left w:val="single" w:sz="12" w:space="0" w:color="auto"/>
              <w:right w:val="single" w:sz="12" w:space="0" w:color="auto"/>
            </w:tcBorders>
          </w:tcPr>
          <w:p w:rsidR="00D3683A" w:rsidRDefault="00185423" w:rsidP="007138B6">
            <w:pPr>
              <w:rPr>
                <w:rFonts w:cs="Arial"/>
                <w:sz w:val="20"/>
                <w:szCs w:val="20"/>
              </w:rPr>
            </w:pPr>
            <w:r>
              <w:rPr>
                <w:rFonts w:cs="Arial"/>
                <w:sz w:val="20"/>
                <w:szCs w:val="20"/>
              </w:rPr>
              <w:t>Cahier p 7</w:t>
            </w:r>
          </w:p>
          <w:p w:rsidR="00D3683A" w:rsidRDefault="00D3683A">
            <w:pPr>
              <w:tabs>
                <w:tab w:val="left" w:pos="360"/>
                <w:tab w:val="center" w:pos="6750"/>
                <w:tab w:val="center" w:pos="7650"/>
                <w:tab w:val="center" w:pos="8550"/>
                <w:tab w:val="center" w:pos="9450"/>
              </w:tabs>
              <w:spacing w:before="120" w:after="120"/>
              <w:rPr>
                <w:rFonts w:cs="Arial"/>
                <w:sz w:val="20"/>
                <w:szCs w:val="20"/>
              </w:rPr>
            </w:pPr>
          </w:p>
        </w:tc>
      </w:tr>
      <w:tr w:rsidR="00D3683A" w:rsidTr="002116D0">
        <w:trPr>
          <w:cantSplit/>
          <w:trHeight w:val="1025"/>
        </w:trPr>
        <w:tc>
          <w:tcPr>
            <w:tcW w:w="975" w:type="dxa"/>
            <w:tcBorders>
              <w:left w:val="single" w:sz="12" w:space="0" w:color="auto"/>
              <w:right w:val="single" w:sz="12" w:space="0" w:color="auto"/>
            </w:tcBorders>
            <w:shd w:val="clear" w:color="auto" w:fill="E6E6E6"/>
          </w:tcPr>
          <w:p w:rsidR="00D3683A" w:rsidRDefault="00D3683A" w:rsidP="00D3683A">
            <w:pPr>
              <w:spacing w:before="120" w:after="120"/>
              <w:ind w:left="16"/>
              <w:rPr>
                <w:rFonts w:cs="Arial"/>
                <w:sz w:val="20"/>
                <w:szCs w:val="20"/>
              </w:rPr>
            </w:pPr>
          </w:p>
        </w:tc>
        <w:tc>
          <w:tcPr>
            <w:tcW w:w="3543" w:type="dxa"/>
            <w:tcBorders>
              <w:left w:val="single" w:sz="12" w:space="0" w:color="auto"/>
              <w:right w:val="single" w:sz="12" w:space="0" w:color="auto"/>
            </w:tcBorders>
            <w:shd w:val="clear" w:color="auto" w:fill="E6E6E6"/>
          </w:tcPr>
          <w:p w:rsidR="00D3683A" w:rsidRDefault="00185423" w:rsidP="00EF2F89">
            <w:pPr>
              <w:spacing w:before="120" w:after="120"/>
              <w:rPr>
                <w:rFonts w:cs="Arial"/>
                <w:sz w:val="20"/>
                <w:szCs w:val="20"/>
              </w:rPr>
            </w:pPr>
            <w:r>
              <w:rPr>
                <w:rFonts w:asciiTheme="minorHAnsi" w:eastAsiaTheme="minorHAnsi" w:hAnsiTheme="minorHAnsi" w:cstheme="minorBidi"/>
                <w:szCs w:val="22"/>
                <w:lang w:val="fr-FR"/>
              </w:rPr>
              <w:object w:dxaOrig="3240" w:dyaOrig="2430">
                <v:shape id="_x0000_i1032" type="#_x0000_t75" style="width:162.4pt;height:121.4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2" DrawAspect="Content" ObjectID="_1387783247" r:id="rId32"/>
              </w:object>
            </w:r>
          </w:p>
        </w:tc>
        <w:tc>
          <w:tcPr>
            <w:tcW w:w="3686" w:type="dxa"/>
            <w:tcBorders>
              <w:left w:val="single" w:sz="12" w:space="0" w:color="auto"/>
              <w:right w:val="single" w:sz="12" w:space="0" w:color="auto"/>
            </w:tcBorders>
            <w:shd w:val="clear" w:color="auto" w:fill="E6E6E6"/>
          </w:tcPr>
          <w:p w:rsidR="00D3683A" w:rsidRPr="00190059" w:rsidRDefault="00D3683A" w:rsidP="00185423">
            <w:pPr>
              <w:numPr>
                <w:ilvl w:val="0"/>
                <w:numId w:val="7"/>
              </w:numPr>
              <w:tabs>
                <w:tab w:val="clear" w:pos="720"/>
              </w:tabs>
              <w:spacing w:before="120" w:after="120"/>
              <w:ind w:left="387"/>
              <w:rPr>
                <w:rFonts w:cs="Arial"/>
                <w:sz w:val="20"/>
                <w:szCs w:val="20"/>
              </w:rPr>
            </w:pPr>
            <w:r w:rsidRPr="00185423">
              <w:rPr>
                <w:rFonts w:cs="Arial"/>
                <w:sz w:val="20"/>
                <w:szCs w:val="20"/>
              </w:rPr>
              <w:t xml:space="preserve">brève description de ce qu’est une </w:t>
            </w:r>
            <w:r w:rsidR="00185423">
              <w:rPr>
                <w:rFonts w:cs="Arial"/>
                <w:sz w:val="20"/>
                <w:szCs w:val="20"/>
              </w:rPr>
              <w:t>grille</w:t>
            </w:r>
          </w:p>
        </w:tc>
        <w:tc>
          <w:tcPr>
            <w:tcW w:w="2551" w:type="dxa"/>
            <w:tcBorders>
              <w:left w:val="single" w:sz="12" w:space="0" w:color="auto"/>
              <w:right w:val="single" w:sz="12" w:space="0" w:color="auto"/>
            </w:tcBorders>
            <w:shd w:val="clear" w:color="auto" w:fill="E6E6E6"/>
          </w:tcPr>
          <w:p w:rsidR="00D3683A" w:rsidRPr="001651C9" w:rsidRDefault="00185423" w:rsidP="001651C9">
            <w:pPr>
              <w:rPr>
                <w:rFonts w:cs="Arial"/>
                <w:sz w:val="20"/>
                <w:szCs w:val="20"/>
              </w:rPr>
            </w:pPr>
            <w:r>
              <w:rPr>
                <w:rFonts w:cs="Arial"/>
                <w:sz w:val="20"/>
                <w:szCs w:val="20"/>
              </w:rPr>
              <w:t>Vocabulaire</w:t>
            </w:r>
          </w:p>
        </w:tc>
        <w:tc>
          <w:tcPr>
            <w:tcW w:w="1134" w:type="dxa"/>
            <w:tcBorders>
              <w:left w:val="single" w:sz="12" w:space="0" w:color="auto"/>
              <w:right w:val="single" w:sz="12" w:space="0" w:color="auto"/>
            </w:tcBorders>
            <w:shd w:val="clear" w:color="auto" w:fill="E6E6E6"/>
          </w:tcPr>
          <w:p w:rsidR="00D3683A" w:rsidRPr="001651C9" w:rsidRDefault="00D3683A" w:rsidP="001651C9">
            <w:pPr>
              <w:rPr>
                <w:rFonts w:cs="Arial"/>
                <w:sz w:val="20"/>
                <w:szCs w:val="20"/>
              </w:rPr>
            </w:pPr>
          </w:p>
        </w:tc>
        <w:tc>
          <w:tcPr>
            <w:tcW w:w="1701" w:type="dxa"/>
            <w:tcBorders>
              <w:left w:val="single" w:sz="12" w:space="0" w:color="auto"/>
              <w:right w:val="single" w:sz="12" w:space="0" w:color="auto"/>
            </w:tcBorders>
            <w:shd w:val="clear" w:color="auto" w:fill="E6E6E6"/>
          </w:tcPr>
          <w:p w:rsidR="00D3683A" w:rsidRPr="001651C9" w:rsidRDefault="00D3683A" w:rsidP="001651C9">
            <w:pPr>
              <w:rPr>
                <w:rFonts w:cs="Arial"/>
                <w:sz w:val="20"/>
                <w:szCs w:val="20"/>
              </w:rPr>
            </w:pPr>
          </w:p>
        </w:tc>
      </w:tr>
      <w:tr w:rsidR="00D3683A" w:rsidTr="002116D0">
        <w:trPr>
          <w:cantSplit/>
          <w:trHeight w:val="2160"/>
        </w:trPr>
        <w:tc>
          <w:tcPr>
            <w:tcW w:w="975" w:type="dxa"/>
            <w:tcBorders>
              <w:left w:val="single" w:sz="12" w:space="0" w:color="auto"/>
              <w:right w:val="single" w:sz="12" w:space="0" w:color="auto"/>
            </w:tcBorders>
          </w:tcPr>
          <w:p w:rsidR="00D3683A" w:rsidRPr="003D7C92" w:rsidRDefault="00D3683A" w:rsidP="003D7C92">
            <w:pPr>
              <w:spacing w:before="120" w:after="120"/>
              <w:ind w:left="-126" w:right="-108"/>
              <w:jc w:val="center"/>
              <w:rPr>
                <w:rFonts w:ascii="Arial Black" w:hAnsi="Arial Black" w:cs="Arial"/>
                <w:bCs/>
                <w:szCs w:val="20"/>
              </w:rPr>
            </w:pPr>
            <w:r w:rsidRPr="003D7C92">
              <w:rPr>
                <w:rFonts w:ascii="Arial Black" w:hAnsi="Arial Black" w:cs="Arial"/>
                <w:bCs/>
                <w:szCs w:val="20"/>
              </w:rPr>
              <w:t>9 h 10</w:t>
            </w:r>
          </w:p>
          <w:p w:rsidR="00D3683A" w:rsidRDefault="00D3683A" w:rsidP="003D7C92">
            <w:pPr>
              <w:spacing w:before="120" w:after="120"/>
              <w:ind w:left="16"/>
              <w:jc w:val="center"/>
              <w:rPr>
                <w:rFonts w:ascii="Arial Black" w:hAnsi="Arial Black" w:cs="Arial"/>
                <w:bCs/>
              </w:rPr>
            </w:pPr>
          </w:p>
        </w:tc>
        <w:tc>
          <w:tcPr>
            <w:tcW w:w="3543" w:type="dxa"/>
            <w:tcBorders>
              <w:left w:val="single" w:sz="12" w:space="0" w:color="auto"/>
              <w:right w:val="single" w:sz="12" w:space="0" w:color="auto"/>
            </w:tcBorders>
          </w:tcPr>
          <w:p w:rsidR="00D3683A" w:rsidRPr="004F1687" w:rsidRDefault="00185423" w:rsidP="00EF2F89">
            <w:pPr>
              <w:spacing w:before="120" w:after="120"/>
              <w:rPr>
                <w:rFonts w:ascii="Arial Black" w:hAnsi="Arial Black" w:cs="Arial"/>
                <w:bCs/>
              </w:rPr>
            </w:pPr>
            <w:r>
              <w:rPr>
                <w:rFonts w:asciiTheme="minorHAnsi" w:eastAsiaTheme="minorHAnsi" w:hAnsiTheme="minorHAnsi" w:cstheme="minorBidi"/>
                <w:szCs w:val="22"/>
                <w:lang w:val="fr-FR"/>
              </w:rPr>
              <w:object w:dxaOrig="3240" w:dyaOrig="2430">
                <v:shape id="_x0000_i1033" type="#_x0000_t75" style="width:162.4pt;height:121.4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3" DrawAspect="Content" ObjectID="_1387783248" r:id="rId34"/>
              </w:object>
            </w:r>
          </w:p>
        </w:tc>
        <w:tc>
          <w:tcPr>
            <w:tcW w:w="3686" w:type="dxa"/>
            <w:tcBorders>
              <w:left w:val="single" w:sz="12" w:space="0" w:color="auto"/>
              <w:right w:val="single" w:sz="12" w:space="0" w:color="auto"/>
            </w:tcBorders>
          </w:tcPr>
          <w:p w:rsidR="00D3683A" w:rsidRDefault="00D3683A" w:rsidP="001651C9">
            <w:pPr>
              <w:spacing w:before="120" w:after="120"/>
              <w:ind w:left="27"/>
              <w:rPr>
                <w:rFonts w:cs="Arial"/>
                <w:sz w:val="20"/>
                <w:szCs w:val="20"/>
              </w:rPr>
            </w:pPr>
            <w:r>
              <w:rPr>
                <w:rFonts w:cs="Arial"/>
                <w:b/>
                <w:sz w:val="20"/>
                <w:szCs w:val="20"/>
              </w:rPr>
              <w:t>La démarche d’élaboration</w:t>
            </w:r>
          </w:p>
          <w:p w:rsidR="00D3683A" w:rsidRDefault="00D3683A" w:rsidP="001651C9">
            <w:pPr>
              <w:numPr>
                <w:ilvl w:val="0"/>
                <w:numId w:val="24"/>
              </w:numPr>
              <w:spacing w:before="120" w:after="120"/>
              <w:rPr>
                <w:rFonts w:cs="Arial"/>
                <w:sz w:val="20"/>
                <w:szCs w:val="20"/>
              </w:rPr>
            </w:pPr>
            <w:r>
              <w:rPr>
                <w:rFonts w:cs="Arial"/>
                <w:sz w:val="20"/>
                <w:szCs w:val="20"/>
              </w:rPr>
              <w:t>Préciser le contexte</w:t>
            </w:r>
          </w:p>
          <w:p w:rsidR="00D3683A" w:rsidRPr="001651C9" w:rsidRDefault="00D3683A" w:rsidP="001651C9">
            <w:pPr>
              <w:numPr>
                <w:ilvl w:val="0"/>
                <w:numId w:val="24"/>
              </w:numPr>
              <w:spacing w:before="120" w:after="120"/>
              <w:rPr>
                <w:rFonts w:cs="Arial"/>
                <w:sz w:val="20"/>
                <w:szCs w:val="20"/>
              </w:rPr>
            </w:pPr>
            <w:r>
              <w:t>Cette partie a beaucoup fait réfléchir les participants! Bien</w:t>
            </w:r>
          </w:p>
        </w:tc>
        <w:tc>
          <w:tcPr>
            <w:tcW w:w="2551" w:type="dxa"/>
            <w:tcBorders>
              <w:left w:val="single" w:sz="12" w:space="0" w:color="auto"/>
              <w:right w:val="single" w:sz="12" w:space="0" w:color="auto"/>
            </w:tcBorders>
          </w:tcPr>
          <w:p w:rsidR="00D3683A" w:rsidRDefault="00D3683A" w:rsidP="00190059">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Le but, les apprentissages, la tâche et la tâche complexe, les étudiants et le moment</w:t>
            </w:r>
          </w:p>
        </w:tc>
        <w:tc>
          <w:tcPr>
            <w:tcW w:w="1134" w:type="dxa"/>
            <w:tcBorders>
              <w:left w:val="single" w:sz="12" w:space="0" w:color="auto"/>
              <w:right w:val="single" w:sz="12" w:space="0" w:color="auto"/>
            </w:tcBorders>
          </w:tcPr>
          <w:p w:rsidR="00D3683A" w:rsidRDefault="00D3683A" w:rsidP="00D11AD8">
            <w:pPr>
              <w:jc w:val="center"/>
              <w:rPr>
                <w:rFonts w:cs="Arial"/>
                <w:sz w:val="20"/>
                <w:szCs w:val="20"/>
              </w:rPr>
            </w:pPr>
            <w:r>
              <w:rPr>
                <w:rFonts w:cs="Arial"/>
                <w:sz w:val="20"/>
                <w:szCs w:val="20"/>
              </w:rPr>
              <w:t xml:space="preserve">5 </w:t>
            </w:r>
          </w:p>
          <w:p w:rsidR="00D3683A" w:rsidRDefault="00D3683A" w:rsidP="00D11AD8">
            <w:pPr>
              <w:jc w:val="center"/>
              <w:rPr>
                <w:rFonts w:cs="Arial"/>
                <w:sz w:val="20"/>
                <w:szCs w:val="20"/>
              </w:rPr>
            </w:pPr>
            <w:r>
              <w:rPr>
                <w:rFonts w:cs="Arial"/>
                <w:sz w:val="20"/>
                <w:szCs w:val="20"/>
              </w:rPr>
              <w:t>minutes</w:t>
            </w:r>
          </w:p>
        </w:tc>
        <w:tc>
          <w:tcPr>
            <w:tcW w:w="1701" w:type="dxa"/>
            <w:tcBorders>
              <w:left w:val="single" w:sz="12" w:space="0" w:color="auto"/>
              <w:right w:val="single" w:sz="12" w:space="0" w:color="auto"/>
            </w:tcBorders>
          </w:tcPr>
          <w:p w:rsidR="00D3683A" w:rsidRDefault="00D3683A" w:rsidP="001651C9">
            <w:pPr>
              <w:spacing w:before="120" w:after="120"/>
              <w:rPr>
                <w:rFonts w:cs="Arial"/>
                <w:sz w:val="20"/>
                <w:szCs w:val="20"/>
              </w:rPr>
            </w:pPr>
            <w:r>
              <w:rPr>
                <w:rFonts w:cs="Arial"/>
                <w:sz w:val="20"/>
                <w:szCs w:val="20"/>
              </w:rPr>
              <w:t>Cahier pages 9-12</w:t>
            </w:r>
          </w:p>
          <w:p w:rsidR="00D3683A" w:rsidRDefault="00D3683A" w:rsidP="0025271B">
            <w:pPr>
              <w:tabs>
                <w:tab w:val="left" w:pos="360"/>
                <w:tab w:val="center" w:pos="6750"/>
                <w:tab w:val="center" w:pos="7650"/>
                <w:tab w:val="center" w:pos="8550"/>
                <w:tab w:val="center" w:pos="9450"/>
              </w:tabs>
              <w:spacing w:before="120" w:after="120"/>
              <w:rPr>
                <w:rFonts w:cs="Arial"/>
                <w:sz w:val="20"/>
                <w:szCs w:val="20"/>
              </w:rPr>
            </w:pPr>
          </w:p>
        </w:tc>
      </w:tr>
      <w:tr w:rsidR="00D3683A" w:rsidTr="002116D0">
        <w:trPr>
          <w:cantSplit/>
          <w:trHeight w:val="2160"/>
        </w:trPr>
        <w:tc>
          <w:tcPr>
            <w:tcW w:w="975" w:type="dxa"/>
            <w:tcBorders>
              <w:left w:val="single" w:sz="12" w:space="0" w:color="auto"/>
              <w:bottom w:val="single" w:sz="12" w:space="0" w:color="auto"/>
              <w:right w:val="single" w:sz="12" w:space="0" w:color="auto"/>
            </w:tcBorders>
          </w:tcPr>
          <w:p w:rsidR="00D3683A" w:rsidRDefault="00D3683A" w:rsidP="00D3683A">
            <w:pPr>
              <w:spacing w:before="120" w:after="120"/>
              <w:ind w:left="16"/>
              <w:rPr>
                <w:rFonts w:ascii="Arial Black" w:hAnsi="Arial Black" w:cs="Arial"/>
                <w:bCs/>
              </w:rPr>
            </w:pPr>
          </w:p>
        </w:tc>
        <w:tc>
          <w:tcPr>
            <w:tcW w:w="3543" w:type="dxa"/>
            <w:tcBorders>
              <w:left w:val="single" w:sz="12" w:space="0" w:color="auto"/>
              <w:bottom w:val="single" w:sz="12" w:space="0" w:color="auto"/>
              <w:right w:val="single" w:sz="12" w:space="0" w:color="auto"/>
            </w:tcBorders>
          </w:tcPr>
          <w:p w:rsidR="00D3683A" w:rsidRDefault="00185423" w:rsidP="00EF2F89">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34" type="#_x0000_t75" style="width:162.4pt;height:121.4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4" DrawAspect="Content" ObjectID="_1387783249" r:id="rId36"/>
              </w:object>
            </w:r>
          </w:p>
        </w:tc>
        <w:tc>
          <w:tcPr>
            <w:tcW w:w="3686" w:type="dxa"/>
            <w:tcBorders>
              <w:left w:val="single" w:sz="12" w:space="0" w:color="auto"/>
              <w:bottom w:val="single" w:sz="12" w:space="0" w:color="auto"/>
              <w:right w:val="single" w:sz="12" w:space="0" w:color="auto"/>
            </w:tcBorders>
          </w:tcPr>
          <w:p w:rsidR="00D3683A" w:rsidRPr="00185423" w:rsidRDefault="00D3683A" w:rsidP="001651C9">
            <w:pPr>
              <w:spacing w:before="120" w:after="120"/>
              <w:ind w:left="27"/>
              <w:rPr>
                <w:rFonts w:cs="Arial"/>
                <w:b/>
                <w:sz w:val="20"/>
                <w:szCs w:val="20"/>
              </w:rPr>
            </w:pPr>
            <w:r w:rsidRPr="00185423">
              <w:rPr>
                <w:rFonts w:cs="Arial"/>
                <w:b/>
                <w:sz w:val="20"/>
                <w:szCs w:val="20"/>
              </w:rPr>
              <w:t>Les cinq étapes</w:t>
            </w:r>
          </w:p>
          <w:p w:rsidR="00185423" w:rsidRDefault="00185423" w:rsidP="001651C9">
            <w:pPr>
              <w:spacing w:before="120" w:after="120"/>
              <w:ind w:left="27"/>
              <w:rPr>
                <w:rFonts w:cs="Arial"/>
                <w:b/>
                <w:sz w:val="20"/>
                <w:szCs w:val="20"/>
              </w:rPr>
            </w:pPr>
          </w:p>
        </w:tc>
        <w:tc>
          <w:tcPr>
            <w:tcW w:w="2551" w:type="dxa"/>
            <w:tcBorders>
              <w:left w:val="single" w:sz="12" w:space="0" w:color="auto"/>
              <w:bottom w:val="single" w:sz="12" w:space="0" w:color="auto"/>
              <w:right w:val="single" w:sz="12" w:space="0" w:color="auto"/>
            </w:tcBorders>
          </w:tcPr>
          <w:p w:rsidR="00D3683A" w:rsidRDefault="00D3683A" w:rsidP="00190059">
            <w:pPr>
              <w:tabs>
                <w:tab w:val="left" w:pos="360"/>
                <w:tab w:val="center" w:pos="6750"/>
                <w:tab w:val="center" w:pos="7650"/>
                <w:tab w:val="center" w:pos="8550"/>
                <w:tab w:val="center" w:pos="9450"/>
              </w:tabs>
              <w:spacing w:before="120" w:after="120"/>
              <w:rPr>
                <w:rFonts w:cs="Arial"/>
                <w:sz w:val="20"/>
                <w:szCs w:val="20"/>
              </w:rPr>
            </w:pPr>
          </w:p>
        </w:tc>
        <w:tc>
          <w:tcPr>
            <w:tcW w:w="1134" w:type="dxa"/>
            <w:tcBorders>
              <w:left w:val="single" w:sz="12" w:space="0" w:color="auto"/>
              <w:bottom w:val="single" w:sz="12" w:space="0" w:color="auto"/>
              <w:right w:val="single" w:sz="12" w:space="0" w:color="auto"/>
            </w:tcBorders>
          </w:tcPr>
          <w:p w:rsidR="00D3683A" w:rsidRDefault="00D3683A" w:rsidP="00D11AD8">
            <w:pPr>
              <w:jc w:val="center"/>
              <w:rPr>
                <w:rFonts w:cs="Arial"/>
                <w:sz w:val="20"/>
                <w:szCs w:val="20"/>
              </w:rPr>
            </w:pPr>
          </w:p>
        </w:tc>
        <w:tc>
          <w:tcPr>
            <w:tcW w:w="1701" w:type="dxa"/>
            <w:tcBorders>
              <w:left w:val="single" w:sz="12" w:space="0" w:color="auto"/>
              <w:bottom w:val="single" w:sz="12" w:space="0" w:color="auto"/>
              <w:right w:val="single" w:sz="12" w:space="0" w:color="auto"/>
            </w:tcBorders>
          </w:tcPr>
          <w:p w:rsidR="00D3683A" w:rsidRDefault="00D3683A" w:rsidP="001651C9">
            <w:pPr>
              <w:spacing w:before="120" w:after="120"/>
              <w:rPr>
                <w:rFonts w:cs="Arial"/>
                <w:sz w:val="20"/>
                <w:szCs w:val="20"/>
              </w:rPr>
            </w:pPr>
          </w:p>
        </w:tc>
      </w:tr>
    </w:tbl>
    <w:p w:rsidR="00771316" w:rsidRDefault="00EF7750">
      <w:r>
        <w:t>◘</w:t>
      </w:r>
    </w:p>
    <w:p w:rsidR="00771316" w:rsidRDefault="00771316"/>
    <w:tbl>
      <w:tblPr>
        <w:tblW w:w="0" w:type="auto"/>
        <w:tblInd w:w="126" w:type="dxa"/>
        <w:tblLook w:val="01E0" w:firstRow="1" w:lastRow="1" w:firstColumn="1" w:lastColumn="1" w:noHBand="0" w:noVBand="0"/>
      </w:tblPr>
      <w:tblGrid>
        <w:gridCol w:w="1017"/>
        <w:gridCol w:w="3523"/>
        <w:gridCol w:w="3664"/>
        <w:gridCol w:w="2551"/>
        <w:gridCol w:w="1134"/>
        <w:gridCol w:w="1701"/>
      </w:tblGrid>
      <w:tr w:rsidR="003D7C92" w:rsidRPr="00185423" w:rsidTr="00185423">
        <w:trPr>
          <w:trHeight w:val="132"/>
        </w:trPr>
        <w:tc>
          <w:tcPr>
            <w:tcW w:w="13590" w:type="dxa"/>
            <w:gridSpan w:val="6"/>
            <w:tcBorders>
              <w:top w:val="single" w:sz="12" w:space="0" w:color="auto"/>
              <w:left w:val="single" w:sz="12" w:space="0" w:color="auto"/>
              <w:bottom w:val="single" w:sz="12" w:space="0" w:color="auto"/>
            </w:tcBorders>
            <w:shd w:val="clear" w:color="auto" w:fill="auto"/>
          </w:tcPr>
          <w:p w:rsidR="003D7C92" w:rsidRPr="00185423" w:rsidRDefault="00335749" w:rsidP="00C20E64">
            <w:pPr>
              <w:pStyle w:val="Titre2"/>
            </w:pPr>
            <w:bookmarkStart w:id="11" w:name="_Toc295302681"/>
            <w:r>
              <w:t xml:space="preserve">Étape 1 - </w:t>
            </w:r>
            <w:r w:rsidR="003D7C92" w:rsidRPr="00185423">
              <w:t>Choisir les critères d’évaluation et les éléments observables</w:t>
            </w:r>
            <w:bookmarkEnd w:id="11"/>
          </w:p>
        </w:tc>
      </w:tr>
      <w:tr w:rsidR="003D7C92" w:rsidTr="002116D0">
        <w:tc>
          <w:tcPr>
            <w:tcW w:w="1017"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23"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pPr>
              <w:tabs>
                <w:tab w:val="left" w:pos="360"/>
                <w:tab w:val="center" w:pos="6750"/>
                <w:tab w:val="center" w:pos="7650"/>
                <w:tab w:val="center" w:pos="8550"/>
                <w:tab w:val="center" w:pos="9450"/>
              </w:tabs>
              <w:spacing w:before="40" w:after="40"/>
              <w:rPr>
                <w:rFonts w:cs="Arial"/>
                <w:b/>
                <w:color w:val="FFFFFF"/>
              </w:rPr>
            </w:pPr>
          </w:p>
        </w:tc>
        <w:tc>
          <w:tcPr>
            <w:tcW w:w="3664"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3D7C92" w:rsidRDefault="003D7C92">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3D7C92" w:rsidTr="002116D0">
        <w:trPr>
          <w:cantSplit/>
          <w:trHeight w:val="2580"/>
        </w:trPr>
        <w:tc>
          <w:tcPr>
            <w:tcW w:w="1017" w:type="dxa"/>
            <w:tcBorders>
              <w:left w:val="single" w:sz="12" w:space="0" w:color="auto"/>
              <w:right w:val="single" w:sz="12" w:space="0" w:color="auto"/>
            </w:tcBorders>
          </w:tcPr>
          <w:p w:rsidR="003D7C92" w:rsidRPr="003D7C92" w:rsidRDefault="003D7C92" w:rsidP="003D7C92">
            <w:pPr>
              <w:spacing w:before="120" w:after="60"/>
              <w:jc w:val="center"/>
              <w:rPr>
                <w:rFonts w:ascii="Arial Black" w:hAnsi="Arial Black" w:cs="Arial"/>
                <w:bCs/>
                <w:sz w:val="20"/>
              </w:rPr>
            </w:pPr>
            <w:r w:rsidRPr="003D7C92">
              <w:rPr>
                <w:rFonts w:ascii="Arial Black" w:hAnsi="Arial Black" w:cs="Arial"/>
                <w:bCs/>
              </w:rPr>
              <w:t>9 h 15</w:t>
            </w:r>
          </w:p>
        </w:tc>
        <w:tc>
          <w:tcPr>
            <w:tcW w:w="3523" w:type="dxa"/>
            <w:tcBorders>
              <w:left w:val="single" w:sz="12" w:space="0" w:color="auto"/>
              <w:right w:val="single" w:sz="12" w:space="0" w:color="auto"/>
            </w:tcBorders>
          </w:tcPr>
          <w:p w:rsidR="003D7C92" w:rsidRDefault="00185423" w:rsidP="00185423">
            <w:pPr>
              <w:spacing w:before="120" w:after="60"/>
              <w:ind w:left="27"/>
              <w:rPr>
                <w:rFonts w:cs="Arial"/>
                <w:sz w:val="20"/>
                <w:szCs w:val="20"/>
              </w:rPr>
            </w:pPr>
            <w:r>
              <w:rPr>
                <w:rFonts w:asciiTheme="minorHAnsi" w:eastAsiaTheme="minorHAnsi" w:hAnsiTheme="minorHAnsi" w:cstheme="minorBidi"/>
                <w:szCs w:val="22"/>
                <w:lang w:val="fr-FR"/>
              </w:rPr>
              <w:object w:dxaOrig="3240" w:dyaOrig="2430">
                <v:shape id="_x0000_i1035" type="#_x0000_t75" style="width:162.4pt;height:121.4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5" DrawAspect="Content" ObjectID="_1387783250" r:id="rId38"/>
              </w:object>
            </w:r>
          </w:p>
        </w:tc>
        <w:tc>
          <w:tcPr>
            <w:tcW w:w="3664" w:type="dxa"/>
            <w:tcBorders>
              <w:left w:val="single" w:sz="12" w:space="0" w:color="auto"/>
              <w:right w:val="single" w:sz="12" w:space="0" w:color="auto"/>
            </w:tcBorders>
          </w:tcPr>
          <w:p w:rsidR="003D7C92" w:rsidRDefault="003D7C92" w:rsidP="00185423">
            <w:pPr>
              <w:spacing w:before="120" w:after="60"/>
              <w:ind w:left="27"/>
              <w:rPr>
                <w:rFonts w:cs="Arial"/>
                <w:sz w:val="20"/>
                <w:szCs w:val="20"/>
              </w:rPr>
            </w:pPr>
            <w:r>
              <w:rPr>
                <w:rFonts w:cs="Arial"/>
                <w:sz w:val="20"/>
                <w:szCs w:val="20"/>
              </w:rPr>
              <w:t>Situer le contexte du travail qui sera réalisé : élaborer une grille à partir d’une situation.</w:t>
            </w:r>
          </w:p>
          <w:p w:rsidR="003D7C92" w:rsidRDefault="003D7C92" w:rsidP="00185423">
            <w:pPr>
              <w:spacing w:before="60" w:after="60"/>
              <w:ind w:left="27"/>
              <w:rPr>
                <w:rFonts w:cs="Arial"/>
                <w:b/>
                <w:bCs/>
                <w:sz w:val="20"/>
                <w:szCs w:val="20"/>
              </w:rPr>
            </w:pPr>
            <w:r>
              <w:rPr>
                <w:rFonts w:cs="Arial"/>
                <w:sz w:val="20"/>
                <w:szCs w:val="20"/>
              </w:rPr>
              <w:t>Présenter la mise en situation</w:t>
            </w:r>
            <w:r w:rsidR="00297BF8">
              <w:rPr>
                <w:rFonts w:cs="Arial"/>
                <w:bCs/>
                <w:sz w:val="20"/>
                <w:szCs w:val="20"/>
              </w:rPr>
              <w:t xml:space="preserve"> : </w:t>
            </w:r>
          </w:p>
          <w:p w:rsidR="003D7C92" w:rsidRPr="00185423" w:rsidRDefault="003D7C92" w:rsidP="00185423">
            <w:pPr>
              <w:spacing w:before="60" w:after="60"/>
              <w:ind w:left="34"/>
              <w:rPr>
                <w:rFonts w:cs="Arial"/>
                <w:i/>
                <w:iCs/>
                <w:sz w:val="20"/>
                <w:szCs w:val="20"/>
              </w:rPr>
            </w:pPr>
            <w:r w:rsidRPr="00185423">
              <w:rPr>
                <w:rFonts w:cs="Arial"/>
                <w:i/>
                <w:iCs/>
                <w:sz w:val="20"/>
                <w:szCs w:val="20"/>
              </w:rPr>
              <w:t>A la fin d’un premier stage, des étudiants de 1</w:t>
            </w:r>
            <w:r w:rsidRPr="00185423">
              <w:rPr>
                <w:rFonts w:cs="Arial"/>
                <w:i/>
                <w:iCs/>
                <w:sz w:val="20"/>
                <w:szCs w:val="20"/>
                <w:vertAlign w:val="superscript"/>
              </w:rPr>
              <w:t>re</w:t>
            </w:r>
            <w:r w:rsidRPr="00185423">
              <w:rPr>
                <w:rFonts w:cs="Arial"/>
                <w:i/>
                <w:iCs/>
                <w:sz w:val="20"/>
                <w:szCs w:val="20"/>
              </w:rPr>
              <w:t xml:space="preserve"> année en gestion doivent présenter aux gestionnaires de l’entreprise dans laquelle ils ont fait leur stage les résultats d’une expérience à laquelle ils ont participée. Ils doivent décrire brièvement l’expérience, présenter les résultats obtenus et les retombées éventuelles pour l’entreprise. Ils auront à répondre aux questions suite à l’exposé. </w:t>
            </w:r>
          </w:p>
          <w:p w:rsidR="003D7C92" w:rsidRDefault="003D7C92" w:rsidP="00185423">
            <w:pPr>
              <w:spacing w:before="60" w:after="60"/>
              <w:ind w:left="34"/>
              <w:rPr>
                <w:rFonts w:cs="Arial"/>
                <w:i/>
                <w:iCs/>
                <w:sz w:val="20"/>
                <w:szCs w:val="20"/>
              </w:rPr>
            </w:pPr>
            <w:r>
              <w:rPr>
                <w:rFonts w:cs="Arial"/>
                <w:i/>
                <w:iCs/>
                <w:sz w:val="20"/>
                <w:szCs w:val="20"/>
              </w:rPr>
              <w:t>Durée de la présentation : 3 minutes.</w:t>
            </w:r>
          </w:p>
          <w:p w:rsidR="003D7C92" w:rsidRDefault="003D7C92" w:rsidP="00185423">
            <w:pPr>
              <w:spacing w:before="60" w:after="60"/>
              <w:ind w:left="34"/>
              <w:rPr>
                <w:rFonts w:cs="Arial"/>
                <w:sz w:val="20"/>
                <w:szCs w:val="20"/>
              </w:rPr>
            </w:pPr>
            <w:r>
              <w:rPr>
                <w:rFonts w:cs="Arial"/>
                <w:i/>
                <w:iCs/>
                <w:sz w:val="20"/>
                <w:szCs w:val="20"/>
              </w:rPr>
              <w:t>Le professeur veut noter cette présentation et prendre en compte le résultat pour constituer la note de fin de trimestre.</w:t>
            </w:r>
          </w:p>
        </w:tc>
        <w:tc>
          <w:tcPr>
            <w:tcW w:w="2551" w:type="dxa"/>
            <w:tcBorders>
              <w:left w:val="single" w:sz="12" w:space="0" w:color="auto"/>
              <w:right w:val="single" w:sz="12" w:space="0" w:color="auto"/>
            </w:tcBorders>
          </w:tcPr>
          <w:p w:rsidR="003D7C92" w:rsidRDefault="003D7C92" w:rsidP="00190059">
            <w:pPr>
              <w:spacing w:before="120" w:after="60"/>
              <w:rPr>
                <w:rFonts w:cs="Arial"/>
                <w:sz w:val="20"/>
                <w:szCs w:val="20"/>
              </w:rPr>
            </w:pPr>
          </w:p>
        </w:tc>
        <w:tc>
          <w:tcPr>
            <w:tcW w:w="1134" w:type="dxa"/>
            <w:tcBorders>
              <w:left w:val="single" w:sz="12" w:space="0" w:color="auto"/>
              <w:right w:val="single" w:sz="12" w:space="0" w:color="auto"/>
            </w:tcBorders>
          </w:tcPr>
          <w:p w:rsidR="003D7C92" w:rsidRDefault="003D7C92">
            <w:pPr>
              <w:spacing w:before="120" w:after="60"/>
              <w:jc w:val="center"/>
              <w:rPr>
                <w:rFonts w:cs="Arial"/>
                <w:sz w:val="20"/>
                <w:szCs w:val="20"/>
              </w:rPr>
            </w:pPr>
            <w:r>
              <w:rPr>
                <w:rFonts w:cs="Arial"/>
                <w:sz w:val="20"/>
                <w:szCs w:val="20"/>
              </w:rPr>
              <w:t>5 minutes</w:t>
            </w:r>
          </w:p>
        </w:tc>
        <w:tc>
          <w:tcPr>
            <w:tcW w:w="1701" w:type="dxa"/>
            <w:tcBorders>
              <w:left w:val="single" w:sz="12" w:space="0" w:color="auto"/>
              <w:right w:val="single" w:sz="12" w:space="0" w:color="auto"/>
            </w:tcBorders>
          </w:tcPr>
          <w:p w:rsidR="003D7C92" w:rsidRDefault="002116D0" w:rsidP="00297BF8">
            <w:pPr>
              <w:spacing w:before="120" w:after="60"/>
              <w:rPr>
                <w:rFonts w:cs="Arial"/>
                <w:bCs/>
                <w:sz w:val="20"/>
                <w:szCs w:val="20"/>
              </w:rPr>
            </w:pPr>
            <w:r>
              <w:rPr>
                <w:rFonts w:cs="Arial"/>
                <w:sz w:val="20"/>
                <w:szCs w:val="20"/>
              </w:rPr>
              <w:t>Cahier page 14</w:t>
            </w:r>
            <w:r w:rsidR="00297BF8">
              <w:rPr>
                <w:rFonts w:cs="Arial"/>
                <w:bCs/>
                <w:sz w:val="20"/>
                <w:szCs w:val="20"/>
              </w:rPr>
              <w:t xml:space="preserve"> </w:t>
            </w:r>
          </w:p>
          <w:p w:rsidR="00297BF8" w:rsidRPr="00D11AD8" w:rsidRDefault="00297BF8" w:rsidP="00297BF8">
            <w:pPr>
              <w:spacing w:before="120" w:after="60"/>
              <w:rPr>
                <w:rFonts w:cs="Arial"/>
                <w:sz w:val="20"/>
                <w:szCs w:val="20"/>
              </w:rPr>
            </w:pPr>
          </w:p>
        </w:tc>
      </w:tr>
      <w:tr w:rsidR="003D7C92" w:rsidTr="002116D0">
        <w:trPr>
          <w:cantSplit/>
          <w:trHeight w:val="1350"/>
        </w:trPr>
        <w:tc>
          <w:tcPr>
            <w:tcW w:w="1017" w:type="dxa"/>
            <w:tcBorders>
              <w:left w:val="single" w:sz="12" w:space="0" w:color="auto"/>
              <w:right w:val="single" w:sz="12" w:space="0" w:color="auto"/>
            </w:tcBorders>
            <w:shd w:val="clear" w:color="auto" w:fill="E6E6E6"/>
          </w:tcPr>
          <w:p w:rsidR="003D7C92" w:rsidRPr="003D7C92" w:rsidRDefault="003D7C92" w:rsidP="003D7C92">
            <w:pPr>
              <w:spacing w:before="120" w:after="60"/>
              <w:jc w:val="center"/>
              <w:rPr>
                <w:rFonts w:cs="Arial"/>
                <w:b/>
                <w:bCs/>
                <w:sz w:val="20"/>
                <w:szCs w:val="20"/>
              </w:rPr>
            </w:pPr>
          </w:p>
        </w:tc>
        <w:tc>
          <w:tcPr>
            <w:tcW w:w="3523" w:type="dxa"/>
            <w:tcBorders>
              <w:left w:val="single" w:sz="12" w:space="0" w:color="auto"/>
              <w:right w:val="single" w:sz="12" w:space="0" w:color="auto"/>
            </w:tcBorders>
            <w:shd w:val="clear" w:color="auto" w:fill="E6E6E6"/>
          </w:tcPr>
          <w:p w:rsidR="003D7C92" w:rsidRPr="0005785D" w:rsidRDefault="00185423" w:rsidP="00C20E64">
            <w:r>
              <w:rPr>
                <w:rFonts w:eastAsiaTheme="minorHAnsi"/>
                <w:lang w:val="fr-FR"/>
              </w:rPr>
              <w:object w:dxaOrig="3240" w:dyaOrig="2430">
                <v:shape id="_x0000_i1036" type="#_x0000_t75" style="width:162.4pt;height:121.4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6" DrawAspect="Content" ObjectID="_1387783251" r:id="rId40"/>
              </w:object>
            </w:r>
          </w:p>
        </w:tc>
        <w:tc>
          <w:tcPr>
            <w:tcW w:w="3664" w:type="dxa"/>
            <w:tcBorders>
              <w:left w:val="single" w:sz="12" w:space="0" w:color="auto"/>
              <w:right w:val="single" w:sz="12" w:space="0" w:color="auto"/>
            </w:tcBorders>
            <w:shd w:val="clear" w:color="auto" w:fill="E6E6E6"/>
          </w:tcPr>
          <w:p w:rsidR="005C515F" w:rsidRPr="005C515F" w:rsidRDefault="005C515F" w:rsidP="005C515F">
            <w:pPr>
              <w:pStyle w:val="Titre3"/>
            </w:pPr>
            <w:bookmarkStart w:id="12" w:name="_Toc295302682"/>
            <w:r w:rsidRPr="005C515F">
              <w:t>1.</w:t>
            </w:r>
            <w:r>
              <w:t xml:space="preserve">1  </w:t>
            </w:r>
            <w:r w:rsidR="003D7C92" w:rsidRPr="005C515F">
              <w:t>Choisir les critères d’évaluation</w:t>
            </w:r>
            <w:bookmarkEnd w:id="12"/>
          </w:p>
          <w:p w:rsidR="003D7C92" w:rsidRPr="005C515F" w:rsidRDefault="003D7C92" w:rsidP="005C515F">
            <w:r w:rsidRPr="005C515F">
              <w:t xml:space="preserve">  (exercice en équipe) :  </w:t>
            </w:r>
          </w:p>
          <w:p w:rsidR="003D7C92" w:rsidRDefault="003D7C92" w:rsidP="00A57459">
            <w:pPr>
              <w:spacing w:before="60" w:after="60"/>
              <w:rPr>
                <w:rFonts w:cs="Arial"/>
                <w:sz w:val="20"/>
                <w:szCs w:val="20"/>
              </w:rPr>
            </w:pPr>
            <w:r>
              <w:rPr>
                <w:rFonts w:cs="Arial"/>
                <w:sz w:val="20"/>
                <w:szCs w:val="20"/>
              </w:rPr>
              <w:t>Demander aux participants de déterminer les critères qui permettront de dire que l’exposé des étudiants en gestion est de qualité; que ce sera un « bon » exposé (4-6 critères).</w:t>
            </w:r>
          </w:p>
          <w:p w:rsidR="003D7C92" w:rsidRDefault="003D7C92" w:rsidP="00A57459">
            <w:pPr>
              <w:spacing w:before="60" w:after="60"/>
              <w:rPr>
                <w:rFonts w:cs="Arial"/>
                <w:sz w:val="20"/>
                <w:szCs w:val="20"/>
              </w:rPr>
            </w:pPr>
          </w:p>
        </w:tc>
        <w:tc>
          <w:tcPr>
            <w:tcW w:w="2551" w:type="dxa"/>
            <w:tcBorders>
              <w:left w:val="single" w:sz="12" w:space="0" w:color="auto"/>
              <w:right w:val="single" w:sz="12" w:space="0" w:color="auto"/>
            </w:tcBorders>
            <w:shd w:val="clear" w:color="auto" w:fill="E6E6E6"/>
          </w:tcPr>
          <w:p w:rsidR="003D7C92" w:rsidRPr="00300ABF" w:rsidRDefault="003D7C92" w:rsidP="00300ABF">
            <w:pPr>
              <w:rPr>
                <w:rFonts w:cs="Arial"/>
                <w:sz w:val="20"/>
                <w:szCs w:val="20"/>
              </w:rPr>
            </w:pPr>
          </w:p>
          <w:p w:rsidR="003D7C92" w:rsidRPr="00300ABF" w:rsidRDefault="003D7C92" w:rsidP="00300ABF">
            <w:pPr>
              <w:rPr>
                <w:rFonts w:cs="Arial"/>
                <w:sz w:val="20"/>
                <w:szCs w:val="20"/>
              </w:rPr>
            </w:pPr>
          </w:p>
        </w:tc>
        <w:tc>
          <w:tcPr>
            <w:tcW w:w="1134" w:type="dxa"/>
            <w:tcBorders>
              <w:left w:val="single" w:sz="12" w:space="0" w:color="auto"/>
              <w:right w:val="single" w:sz="12" w:space="0" w:color="auto"/>
            </w:tcBorders>
            <w:shd w:val="clear" w:color="auto" w:fill="E6E6E6"/>
          </w:tcPr>
          <w:p w:rsidR="003D7C92" w:rsidRDefault="003D7C92">
            <w:pPr>
              <w:spacing w:before="120" w:after="60"/>
              <w:jc w:val="center"/>
              <w:rPr>
                <w:rFonts w:cs="Arial"/>
                <w:sz w:val="20"/>
                <w:szCs w:val="20"/>
              </w:rPr>
            </w:pPr>
            <w:r>
              <w:rPr>
                <w:rFonts w:cs="Arial"/>
                <w:sz w:val="20"/>
                <w:szCs w:val="20"/>
              </w:rPr>
              <w:t>15 minutes</w:t>
            </w:r>
          </w:p>
        </w:tc>
        <w:tc>
          <w:tcPr>
            <w:tcW w:w="1701" w:type="dxa"/>
            <w:tcBorders>
              <w:left w:val="single" w:sz="12" w:space="0" w:color="auto"/>
              <w:right w:val="single" w:sz="12" w:space="0" w:color="auto"/>
            </w:tcBorders>
            <w:shd w:val="clear" w:color="auto" w:fill="E6E6E6"/>
          </w:tcPr>
          <w:p w:rsidR="003D7C92" w:rsidRDefault="003D7C92" w:rsidP="00A57459">
            <w:pPr>
              <w:spacing w:before="120" w:after="60"/>
              <w:rPr>
                <w:rFonts w:cs="Arial"/>
                <w:sz w:val="20"/>
                <w:szCs w:val="20"/>
              </w:rPr>
            </w:pPr>
            <w:r>
              <w:rPr>
                <w:rFonts w:cs="Arial"/>
                <w:sz w:val="20"/>
                <w:szCs w:val="20"/>
              </w:rPr>
              <w:t>Cahier page 14</w:t>
            </w:r>
          </w:p>
          <w:p w:rsidR="003D7C92" w:rsidRDefault="003D7C92" w:rsidP="00185423">
            <w:pPr>
              <w:tabs>
                <w:tab w:val="left" w:pos="360"/>
                <w:tab w:val="center" w:pos="6750"/>
                <w:tab w:val="center" w:pos="7650"/>
                <w:tab w:val="center" w:pos="8550"/>
                <w:tab w:val="center" w:pos="9450"/>
              </w:tabs>
              <w:spacing w:before="120" w:after="120"/>
              <w:rPr>
                <w:rFonts w:cs="Arial"/>
                <w:sz w:val="20"/>
                <w:szCs w:val="20"/>
              </w:rPr>
            </w:pPr>
          </w:p>
        </w:tc>
      </w:tr>
      <w:tr w:rsidR="003D7C92" w:rsidTr="002116D0">
        <w:trPr>
          <w:cantSplit/>
          <w:trHeight w:val="2255"/>
        </w:trPr>
        <w:tc>
          <w:tcPr>
            <w:tcW w:w="1017" w:type="dxa"/>
            <w:tcBorders>
              <w:left w:val="single" w:sz="12" w:space="0" w:color="auto"/>
              <w:bottom w:val="single" w:sz="12" w:space="0" w:color="auto"/>
              <w:right w:val="single" w:sz="12" w:space="0" w:color="auto"/>
            </w:tcBorders>
          </w:tcPr>
          <w:p w:rsidR="003D7C92" w:rsidRPr="003D7C92" w:rsidRDefault="003D7C92" w:rsidP="003D7C92">
            <w:pPr>
              <w:spacing w:before="120" w:after="60"/>
              <w:ind w:left="-126"/>
              <w:jc w:val="center"/>
              <w:rPr>
                <w:rFonts w:ascii="Arial Black" w:hAnsi="Arial Black" w:cs="Arial"/>
                <w:bCs/>
                <w:sz w:val="20"/>
              </w:rPr>
            </w:pPr>
            <w:r w:rsidRPr="003D7C92">
              <w:rPr>
                <w:rFonts w:ascii="Arial Black" w:hAnsi="Arial Black" w:cs="Arial"/>
                <w:bCs/>
                <w:sz w:val="20"/>
              </w:rPr>
              <w:t>9 h 35</w:t>
            </w:r>
          </w:p>
        </w:tc>
        <w:tc>
          <w:tcPr>
            <w:tcW w:w="3523" w:type="dxa"/>
            <w:tcBorders>
              <w:left w:val="single" w:sz="12" w:space="0" w:color="auto"/>
              <w:bottom w:val="single" w:sz="12" w:space="0" w:color="auto"/>
              <w:right w:val="single" w:sz="12" w:space="0" w:color="auto"/>
            </w:tcBorders>
          </w:tcPr>
          <w:p w:rsidR="003D7C92" w:rsidRDefault="00E57903">
            <w:pPr>
              <w:spacing w:before="120" w:after="6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37" type="#_x0000_t75" style="width:162.4pt;height:121.4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37" DrawAspect="Content" ObjectID="_1387783252" r:id="rId42"/>
              </w:object>
            </w:r>
          </w:p>
          <w:p w:rsidR="00E57903" w:rsidRDefault="00E57903">
            <w:pPr>
              <w:spacing w:before="120" w:after="60"/>
              <w:rPr>
                <w:rFonts w:cs="Arial"/>
                <w:b/>
                <w:bCs/>
                <w:sz w:val="20"/>
                <w:szCs w:val="20"/>
              </w:rPr>
            </w:pPr>
            <w:r>
              <w:rPr>
                <w:rFonts w:asciiTheme="minorHAnsi" w:eastAsiaTheme="minorHAnsi" w:hAnsiTheme="minorHAnsi" w:cstheme="minorBidi"/>
                <w:szCs w:val="22"/>
                <w:lang w:val="fr-FR"/>
              </w:rPr>
              <w:object w:dxaOrig="3240" w:dyaOrig="2430">
                <v:shape id="_x0000_i1038" type="#_x0000_t75" style="width:162.4pt;height:121.4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38" DrawAspect="Content" ObjectID="_1387783253" r:id="rId44"/>
              </w:object>
            </w:r>
          </w:p>
        </w:tc>
        <w:tc>
          <w:tcPr>
            <w:tcW w:w="3664" w:type="dxa"/>
            <w:tcBorders>
              <w:left w:val="single" w:sz="12" w:space="0" w:color="auto"/>
              <w:bottom w:val="single" w:sz="12" w:space="0" w:color="auto"/>
              <w:right w:val="single" w:sz="12" w:space="0" w:color="auto"/>
            </w:tcBorders>
          </w:tcPr>
          <w:p w:rsidR="003D7C92" w:rsidRDefault="003D7C92">
            <w:pPr>
              <w:spacing w:before="120" w:after="60"/>
              <w:rPr>
                <w:rFonts w:cs="Arial"/>
                <w:b/>
                <w:bCs/>
                <w:sz w:val="20"/>
                <w:szCs w:val="20"/>
              </w:rPr>
            </w:pPr>
            <w:r>
              <w:rPr>
                <w:rFonts w:cs="Arial"/>
                <w:b/>
                <w:bCs/>
                <w:sz w:val="20"/>
                <w:szCs w:val="20"/>
              </w:rPr>
              <w:t>Mise en commun :</w:t>
            </w:r>
          </w:p>
          <w:p w:rsidR="003D7C92" w:rsidRDefault="003D7C92">
            <w:pPr>
              <w:numPr>
                <w:ilvl w:val="0"/>
                <w:numId w:val="7"/>
              </w:numPr>
              <w:tabs>
                <w:tab w:val="clear" w:pos="720"/>
              </w:tabs>
              <w:spacing w:before="60" w:after="60"/>
              <w:ind w:left="389"/>
              <w:rPr>
                <w:rFonts w:cs="Arial"/>
                <w:sz w:val="20"/>
                <w:szCs w:val="20"/>
              </w:rPr>
            </w:pPr>
            <w:r>
              <w:rPr>
                <w:rFonts w:cs="Arial"/>
                <w:sz w:val="20"/>
                <w:szCs w:val="20"/>
              </w:rPr>
              <w:t>Reformuler pour en faire des critères et les noter au tableau;</w:t>
            </w:r>
          </w:p>
          <w:p w:rsidR="003D7C92" w:rsidRDefault="003D7C92">
            <w:pPr>
              <w:numPr>
                <w:ilvl w:val="0"/>
                <w:numId w:val="7"/>
              </w:numPr>
              <w:tabs>
                <w:tab w:val="clear" w:pos="720"/>
              </w:tabs>
              <w:spacing w:before="60" w:after="60"/>
              <w:ind w:left="389"/>
              <w:rPr>
                <w:rFonts w:cs="Arial"/>
                <w:sz w:val="20"/>
                <w:szCs w:val="20"/>
              </w:rPr>
            </w:pPr>
            <w:r>
              <w:rPr>
                <w:rFonts w:cs="Arial"/>
                <w:sz w:val="20"/>
                <w:szCs w:val="20"/>
              </w:rPr>
              <w:t>Effectuer des regroupements;</w:t>
            </w:r>
          </w:p>
          <w:p w:rsidR="003D7C92" w:rsidRDefault="003D7C92">
            <w:pPr>
              <w:numPr>
                <w:ilvl w:val="0"/>
                <w:numId w:val="7"/>
              </w:numPr>
              <w:tabs>
                <w:tab w:val="clear" w:pos="720"/>
              </w:tabs>
              <w:spacing w:before="60" w:after="60"/>
              <w:ind w:left="389"/>
              <w:rPr>
                <w:rFonts w:cs="Arial"/>
                <w:sz w:val="20"/>
                <w:szCs w:val="20"/>
              </w:rPr>
            </w:pPr>
            <w:r>
              <w:rPr>
                <w:rFonts w:cs="Arial"/>
                <w:sz w:val="20"/>
                <w:szCs w:val="20"/>
              </w:rPr>
              <w:t>Sélectionner les 4-5 critères les plus significatifs;</w:t>
            </w:r>
          </w:p>
          <w:p w:rsidR="003D7C92" w:rsidRPr="00CD504A" w:rsidRDefault="003D7C92" w:rsidP="00CD504A">
            <w:pPr>
              <w:numPr>
                <w:ilvl w:val="0"/>
                <w:numId w:val="7"/>
              </w:numPr>
              <w:tabs>
                <w:tab w:val="clear" w:pos="720"/>
              </w:tabs>
              <w:spacing w:before="60" w:after="60"/>
              <w:ind w:left="389"/>
              <w:rPr>
                <w:rFonts w:cs="Arial"/>
                <w:sz w:val="20"/>
                <w:szCs w:val="20"/>
              </w:rPr>
            </w:pPr>
            <w:r>
              <w:rPr>
                <w:rFonts w:cs="Arial"/>
                <w:sz w:val="20"/>
                <w:szCs w:val="20"/>
              </w:rPr>
              <w:t>Faire ressortir les facteurs qui influencent le plus le choix des critères (ex. avoir enseigné ces éléments, les étudiants ont-ils eu la chance de se pratiquer, est-ce réaliste compte tenu des étudiants, du fait que ce soit un premier stage?, etc.)</w:t>
            </w:r>
          </w:p>
        </w:tc>
        <w:tc>
          <w:tcPr>
            <w:tcW w:w="2551" w:type="dxa"/>
            <w:tcBorders>
              <w:left w:val="single" w:sz="12" w:space="0" w:color="auto"/>
              <w:bottom w:val="single" w:sz="12" w:space="0" w:color="auto"/>
              <w:right w:val="single" w:sz="12" w:space="0" w:color="auto"/>
            </w:tcBorders>
          </w:tcPr>
          <w:p w:rsidR="003D7C92" w:rsidRDefault="003D7C92">
            <w:pPr>
              <w:spacing w:before="120" w:after="60"/>
              <w:rPr>
                <w:rFonts w:cs="Arial"/>
                <w:sz w:val="20"/>
                <w:szCs w:val="20"/>
              </w:rPr>
            </w:pPr>
          </w:p>
          <w:p w:rsidR="003D7C92" w:rsidRDefault="003D7C92">
            <w:pPr>
              <w:spacing w:before="120" w:after="60"/>
              <w:rPr>
                <w:rFonts w:cs="Arial"/>
                <w:sz w:val="20"/>
                <w:szCs w:val="20"/>
              </w:rPr>
            </w:pPr>
            <w:r>
              <w:rPr>
                <w:rFonts w:cs="Arial"/>
                <w:sz w:val="20"/>
                <w:szCs w:val="20"/>
              </w:rPr>
              <w:t>Critères d’évaluation</w:t>
            </w:r>
          </w:p>
          <w:p w:rsidR="003D7C92" w:rsidRPr="00300ABF" w:rsidRDefault="003D7C92" w:rsidP="00185423">
            <w:pPr>
              <w:spacing w:before="120" w:after="60"/>
              <w:rPr>
                <w:rFonts w:cs="Arial"/>
                <w:sz w:val="20"/>
                <w:szCs w:val="20"/>
              </w:rPr>
            </w:pPr>
            <w:r w:rsidRPr="00185423">
              <w:rPr>
                <w:rFonts w:cs="Arial"/>
                <w:sz w:val="20"/>
                <w:szCs w:val="20"/>
              </w:rPr>
              <w:t>Prendre le temps de préciser ce que sont des critères.</w:t>
            </w:r>
          </w:p>
          <w:p w:rsidR="003D7C92" w:rsidRPr="00300ABF" w:rsidRDefault="003D7C92" w:rsidP="00300ABF">
            <w:pPr>
              <w:rPr>
                <w:rFonts w:cs="Arial"/>
                <w:sz w:val="20"/>
                <w:szCs w:val="20"/>
              </w:rPr>
            </w:pPr>
          </w:p>
          <w:p w:rsidR="003D7C92" w:rsidRPr="00300ABF" w:rsidRDefault="003D7C92" w:rsidP="00300ABF">
            <w:pPr>
              <w:rPr>
                <w:rFonts w:cs="Arial"/>
                <w:sz w:val="20"/>
                <w:szCs w:val="20"/>
              </w:rPr>
            </w:pPr>
            <w:r>
              <w:rPr>
                <w:rFonts w:cs="Arial"/>
                <w:sz w:val="20"/>
                <w:szCs w:val="20"/>
              </w:rPr>
              <w:t>Contexte, consignes, relation énoncés - critères</w:t>
            </w:r>
          </w:p>
          <w:p w:rsidR="003D7C92" w:rsidRPr="00300ABF" w:rsidRDefault="003D7C92" w:rsidP="00300ABF">
            <w:pPr>
              <w:rPr>
                <w:rFonts w:cs="Arial"/>
                <w:sz w:val="20"/>
                <w:szCs w:val="20"/>
              </w:rPr>
            </w:pPr>
          </w:p>
          <w:p w:rsidR="003D7C92" w:rsidRDefault="003D7C92" w:rsidP="00300ABF">
            <w:pPr>
              <w:rPr>
                <w:rFonts w:cs="Arial"/>
                <w:sz w:val="20"/>
                <w:szCs w:val="20"/>
              </w:rPr>
            </w:pPr>
          </w:p>
          <w:p w:rsidR="00297BF8" w:rsidRPr="00300ABF" w:rsidRDefault="00297BF8" w:rsidP="00300ABF">
            <w:pPr>
              <w:rPr>
                <w:rFonts w:cs="Arial"/>
                <w:sz w:val="20"/>
                <w:szCs w:val="20"/>
              </w:rPr>
            </w:pPr>
            <w:r w:rsidRPr="00CF3FBF">
              <w:rPr>
                <w:rFonts w:cs="Arial"/>
                <w:sz w:val="20"/>
                <w:szCs w:val="20"/>
              </w:rPr>
              <w:t>En annexe,</w:t>
            </w:r>
            <w:r>
              <w:rPr>
                <w:rFonts w:cs="Arial"/>
                <w:sz w:val="20"/>
                <w:szCs w:val="20"/>
              </w:rPr>
              <w:t xml:space="preserve"> description plus complète qui intègre les critères </w:t>
            </w:r>
          </w:p>
          <w:p w:rsidR="003D7C92" w:rsidRPr="00300ABF" w:rsidRDefault="003D7C92" w:rsidP="00300ABF">
            <w:pPr>
              <w:rPr>
                <w:rFonts w:cs="Arial"/>
                <w:sz w:val="20"/>
                <w:szCs w:val="20"/>
              </w:rPr>
            </w:pPr>
          </w:p>
        </w:tc>
        <w:tc>
          <w:tcPr>
            <w:tcW w:w="1134" w:type="dxa"/>
            <w:tcBorders>
              <w:left w:val="single" w:sz="12" w:space="0" w:color="auto"/>
              <w:bottom w:val="single" w:sz="12" w:space="0" w:color="auto"/>
              <w:right w:val="single" w:sz="12" w:space="0" w:color="auto"/>
            </w:tcBorders>
          </w:tcPr>
          <w:p w:rsidR="003D7C92" w:rsidRDefault="003D7C92">
            <w:pPr>
              <w:spacing w:before="120" w:after="60"/>
              <w:jc w:val="center"/>
              <w:rPr>
                <w:rFonts w:cs="Arial"/>
                <w:sz w:val="20"/>
                <w:szCs w:val="20"/>
              </w:rPr>
            </w:pPr>
          </w:p>
          <w:p w:rsidR="003D7C92" w:rsidRDefault="003D7C92">
            <w:pPr>
              <w:spacing w:before="120" w:after="60"/>
              <w:jc w:val="center"/>
              <w:rPr>
                <w:rFonts w:cs="Arial"/>
                <w:sz w:val="20"/>
                <w:szCs w:val="20"/>
              </w:rPr>
            </w:pPr>
            <w:r>
              <w:rPr>
                <w:rFonts w:cs="Arial"/>
                <w:sz w:val="20"/>
                <w:szCs w:val="20"/>
              </w:rPr>
              <w:t>15 minutes</w:t>
            </w:r>
          </w:p>
          <w:p w:rsidR="003D7C92" w:rsidRPr="00300ABF" w:rsidRDefault="003D7C92" w:rsidP="00300ABF">
            <w:pPr>
              <w:rPr>
                <w:rFonts w:cs="Arial"/>
                <w:sz w:val="20"/>
                <w:szCs w:val="20"/>
              </w:rPr>
            </w:pPr>
          </w:p>
          <w:p w:rsidR="003D7C92" w:rsidRPr="00300ABF" w:rsidRDefault="003D7C92" w:rsidP="00300ABF">
            <w:pPr>
              <w:rPr>
                <w:rFonts w:cs="Arial"/>
                <w:sz w:val="20"/>
                <w:szCs w:val="20"/>
              </w:rPr>
            </w:pPr>
          </w:p>
          <w:p w:rsidR="003D7C92" w:rsidRPr="00300ABF" w:rsidRDefault="003D7C92" w:rsidP="00300ABF">
            <w:pPr>
              <w:rPr>
                <w:rFonts w:cs="Arial"/>
                <w:sz w:val="20"/>
                <w:szCs w:val="20"/>
              </w:rPr>
            </w:pPr>
          </w:p>
          <w:p w:rsidR="003D7C92" w:rsidRPr="00300ABF" w:rsidRDefault="003D7C92" w:rsidP="00300ABF">
            <w:pPr>
              <w:rPr>
                <w:rFonts w:cs="Arial"/>
                <w:sz w:val="20"/>
                <w:szCs w:val="20"/>
              </w:rPr>
            </w:pPr>
          </w:p>
          <w:p w:rsidR="003D7C92" w:rsidRPr="00300ABF" w:rsidRDefault="003D7C92" w:rsidP="00300ABF">
            <w:pPr>
              <w:rPr>
                <w:rFonts w:cs="Arial"/>
                <w:sz w:val="20"/>
                <w:szCs w:val="20"/>
              </w:rPr>
            </w:pPr>
          </w:p>
        </w:tc>
        <w:tc>
          <w:tcPr>
            <w:tcW w:w="1701" w:type="dxa"/>
            <w:tcBorders>
              <w:left w:val="single" w:sz="12" w:space="0" w:color="auto"/>
              <w:bottom w:val="single" w:sz="12" w:space="0" w:color="auto"/>
              <w:right w:val="single" w:sz="12" w:space="0" w:color="auto"/>
            </w:tcBorders>
          </w:tcPr>
          <w:p w:rsidR="003D7C92" w:rsidRDefault="003D7C92">
            <w:pPr>
              <w:spacing w:before="120" w:after="60"/>
              <w:rPr>
                <w:rFonts w:cs="Arial"/>
                <w:sz w:val="20"/>
                <w:szCs w:val="20"/>
              </w:rPr>
            </w:pPr>
          </w:p>
          <w:p w:rsidR="003D7C92" w:rsidRDefault="003D7C92">
            <w:pPr>
              <w:spacing w:before="120" w:after="60"/>
              <w:rPr>
                <w:rFonts w:cs="Arial"/>
                <w:sz w:val="20"/>
                <w:szCs w:val="20"/>
              </w:rPr>
            </w:pPr>
            <w:r>
              <w:rPr>
                <w:rFonts w:cs="Arial"/>
                <w:sz w:val="20"/>
                <w:szCs w:val="20"/>
              </w:rPr>
              <w:t>Tableau/grille vierge</w:t>
            </w:r>
          </w:p>
          <w:p w:rsidR="003D7C92" w:rsidRDefault="003D7C92">
            <w:pPr>
              <w:spacing w:before="120" w:after="60"/>
              <w:rPr>
                <w:rFonts w:cs="Arial"/>
                <w:sz w:val="20"/>
                <w:szCs w:val="20"/>
              </w:rPr>
            </w:pPr>
          </w:p>
        </w:tc>
      </w:tr>
    </w:tbl>
    <w:p w:rsidR="00E57903" w:rsidRDefault="00E57903"/>
    <w:p w:rsidR="00E57903" w:rsidRDefault="00E57903" w:rsidP="00E57903">
      <w:r>
        <w:br w:type="page"/>
      </w:r>
    </w:p>
    <w:p w:rsidR="006D61E2" w:rsidRDefault="006D61E2"/>
    <w:tbl>
      <w:tblPr>
        <w:tblW w:w="0" w:type="auto"/>
        <w:tblInd w:w="126" w:type="dxa"/>
        <w:tblLayout w:type="fixed"/>
        <w:tblLook w:val="01E0" w:firstRow="1" w:lastRow="1" w:firstColumn="1" w:lastColumn="1" w:noHBand="0" w:noVBand="0"/>
      </w:tblPr>
      <w:tblGrid>
        <w:gridCol w:w="975"/>
        <w:gridCol w:w="3543"/>
        <w:gridCol w:w="3686"/>
        <w:gridCol w:w="2551"/>
        <w:gridCol w:w="1134"/>
        <w:gridCol w:w="1701"/>
      </w:tblGrid>
      <w:tr w:rsidR="00E57903" w:rsidRPr="00C20E64" w:rsidTr="002116D0">
        <w:tc>
          <w:tcPr>
            <w:tcW w:w="13590" w:type="dxa"/>
            <w:gridSpan w:val="6"/>
            <w:tcBorders>
              <w:top w:val="single" w:sz="12" w:space="0" w:color="auto"/>
              <w:left w:val="single" w:sz="12" w:space="0" w:color="auto"/>
              <w:bottom w:val="single" w:sz="12" w:space="0" w:color="auto"/>
            </w:tcBorders>
            <w:shd w:val="clear" w:color="auto" w:fill="auto"/>
          </w:tcPr>
          <w:p w:rsidR="00E57903" w:rsidRPr="00C20E64" w:rsidRDefault="00E57903" w:rsidP="00C20E64">
            <w:pPr>
              <w:pStyle w:val="Titre3"/>
            </w:pPr>
            <w:bookmarkStart w:id="13" w:name="_Toc295302683"/>
            <w:r w:rsidRPr="00C20E64">
              <w:t>1.2  Préciser les éléments observables</w:t>
            </w:r>
            <w:bookmarkEnd w:id="13"/>
          </w:p>
        </w:tc>
      </w:tr>
      <w:tr w:rsidR="00E57903" w:rsidTr="002116D0">
        <w:tc>
          <w:tcPr>
            <w:tcW w:w="975" w:type="dxa"/>
            <w:tcBorders>
              <w:top w:val="single" w:sz="12" w:space="0" w:color="auto"/>
              <w:left w:val="single" w:sz="12" w:space="0" w:color="auto"/>
              <w:bottom w:val="single" w:sz="12" w:space="0" w:color="auto"/>
              <w:right w:val="single" w:sz="12" w:space="0" w:color="auto"/>
            </w:tcBorders>
            <w:shd w:val="clear" w:color="auto" w:fill="000000"/>
          </w:tcPr>
          <w:p w:rsidR="00E57903" w:rsidRDefault="00E57903">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3" w:type="dxa"/>
            <w:tcBorders>
              <w:top w:val="single" w:sz="12" w:space="0" w:color="auto"/>
              <w:left w:val="single" w:sz="12" w:space="0" w:color="auto"/>
              <w:bottom w:val="single" w:sz="12" w:space="0" w:color="auto"/>
              <w:right w:val="single" w:sz="12" w:space="0" w:color="auto"/>
            </w:tcBorders>
            <w:shd w:val="clear" w:color="auto" w:fill="000000"/>
          </w:tcPr>
          <w:p w:rsidR="00E57903" w:rsidRDefault="00E57903">
            <w:pPr>
              <w:tabs>
                <w:tab w:val="left" w:pos="360"/>
                <w:tab w:val="center" w:pos="6750"/>
                <w:tab w:val="center" w:pos="7650"/>
                <w:tab w:val="center" w:pos="8550"/>
                <w:tab w:val="center" w:pos="9450"/>
              </w:tabs>
              <w:spacing w:before="40" w:after="40"/>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E57903" w:rsidRDefault="00E57903">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E57903" w:rsidRDefault="00E57903">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E57903" w:rsidRDefault="00E57903">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E57903" w:rsidRDefault="00E57903">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E57903" w:rsidTr="002116D0">
        <w:trPr>
          <w:cantSplit/>
          <w:trHeight w:val="1674"/>
        </w:trPr>
        <w:tc>
          <w:tcPr>
            <w:tcW w:w="975" w:type="dxa"/>
            <w:tcBorders>
              <w:left w:val="single" w:sz="12" w:space="0" w:color="auto"/>
              <w:right w:val="single" w:sz="12" w:space="0" w:color="auto"/>
            </w:tcBorders>
          </w:tcPr>
          <w:p w:rsidR="00E57903" w:rsidRPr="00E57903" w:rsidRDefault="00E57903" w:rsidP="00E57903">
            <w:pPr>
              <w:spacing w:before="120" w:after="120"/>
              <w:ind w:left="-126"/>
              <w:jc w:val="center"/>
              <w:rPr>
                <w:rFonts w:ascii="Arial Black" w:hAnsi="Arial Black" w:cs="Arial"/>
                <w:bCs/>
              </w:rPr>
            </w:pPr>
            <w:r>
              <w:rPr>
                <w:rFonts w:ascii="Arial Black" w:hAnsi="Arial Black" w:cs="Arial"/>
                <w:bCs/>
              </w:rPr>
              <w:t>9 h 50</w:t>
            </w:r>
          </w:p>
        </w:tc>
        <w:tc>
          <w:tcPr>
            <w:tcW w:w="3543" w:type="dxa"/>
            <w:tcBorders>
              <w:left w:val="single" w:sz="12" w:space="0" w:color="auto"/>
              <w:right w:val="single" w:sz="12" w:space="0" w:color="auto"/>
            </w:tcBorders>
          </w:tcPr>
          <w:p w:rsidR="00E57903" w:rsidRDefault="00E57903">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39" type="#_x0000_t75" style="width:162.4pt;height:121.4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39" DrawAspect="Content" ObjectID="_1387783254" r:id="rId46"/>
              </w:object>
            </w:r>
          </w:p>
          <w:p w:rsidR="00E57903" w:rsidRDefault="00E57903">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0" type="#_x0000_t75" style="width:162.4pt;height:121.4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0" DrawAspect="Content" ObjectID="_1387783255" r:id="rId48"/>
              </w:object>
            </w:r>
          </w:p>
          <w:p w:rsidR="00E57903" w:rsidRDefault="00E57903">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41" type="#_x0000_t75" style="width:162.4pt;height:121.4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1" DrawAspect="Content" ObjectID="_1387783256" r:id="rId50"/>
              </w:object>
            </w:r>
          </w:p>
        </w:tc>
        <w:tc>
          <w:tcPr>
            <w:tcW w:w="3686" w:type="dxa"/>
            <w:tcBorders>
              <w:left w:val="single" w:sz="12" w:space="0" w:color="auto"/>
              <w:right w:val="single" w:sz="12" w:space="0" w:color="auto"/>
            </w:tcBorders>
          </w:tcPr>
          <w:p w:rsidR="00E57903" w:rsidRDefault="00E57903" w:rsidP="00C81FE7">
            <w:pPr>
              <w:numPr>
                <w:ilvl w:val="0"/>
                <w:numId w:val="7"/>
              </w:numPr>
              <w:tabs>
                <w:tab w:val="clear" w:pos="720"/>
              </w:tabs>
              <w:spacing w:before="120" w:after="120"/>
              <w:ind w:left="387"/>
              <w:rPr>
                <w:rFonts w:cs="Arial"/>
                <w:sz w:val="20"/>
                <w:szCs w:val="20"/>
              </w:rPr>
            </w:pPr>
            <w:r>
              <w:rPr>
                <w:rFonts w:cs="Arial"/>
                <w:sz w:val="20"/>
                <w:szCs w:val="20"/>
              </w:rPr>
              <w:t xml:space="preserve"> </w:t>
            </w:r>
          </w:p>
        </w:tc>
        <w:tc>
          <w:tcPr>
            <w:tcW w:w="2551" w:type="dxa"/>
            <w:tcBorders>
              <w:left w:val="single" w:sz="12" w:space="0" w:color="auto"/>
              <w:right w:val="single" w:sz="12" w:space="0" w:color="auto"/>
            </w:tcBorders>
          </w:tcPr>
          <w:p w:rsidR="00E57903" w:rsidRDefault="00E57903">
            <w:pPr>
              <w:spacing w:before="120" w:after="120"/>
              <w:rPr>
                <w:rFonts w:cs="Arial"/>
                <w:sz w:val="20"/>
                <w:szCs w:val="20"/>
              </w:rPr>
            </w:pPr>
          </w:p>
          <w:p w:rsidR="00E57903" w:rsidRDefault="00E57903">
            <w:pPr>
              <w:spacing w:before="120" w:after="120"/>
              <w:rPr>
                <w:rFonts w:cs="Arial"/>
                <w:sz w:val="20"/>
                <w:szCs w:val="20"/>
              </w:rPr>
            </w:pPr>
            <w:r>
              <w:rPr>
                <w:rFonts w:cs="Arial"/>
                <w:sz w:val="20"/>
                <w:szCs w:val="20"/>
              </w:rPr>
              <w:t>Éléments observables</w:t>
            </w:r>
          </w:p>
        </w:tc>
        <w:tc>
          <w:tcPr>
            <w:tcW w:w="1134" w:type="dxa"/>
            <w:tcBorders>
              <w:left w:val="single" w:sz="12" w:space="0" w:color="auto"/>
              <w:right w:val="single" w:sz="12" w:space="0" w:color="auto"/>
            </w:tcBorders>
          </w:tcPr>
          <w:p w:rsidR="00E57903" w:rsidRDefault="00E57903">
            <w:pPr>
              <w:spacing w:before="120" w:after="120"/>
              <w:jc w:val="center"/>
              <w:rPr>
                <w:rFonts w:cs="Arial"/>
                <w:sz w:val="20"/>
                <w:szCs w:val="20"/>
              </w:rPr>
            </w:pPr>
          </w:p>
          <w:p w:rsidR="00E57903" w:rsidRDefault="00E57903">
            <w:pPr>
              <w:spacing w:before="120" w:after="120"/>
              <w:jc w:val="center"/>
              <w:rPr>
                <w:rFonts w:cs="Arial"/>
                <w:sz w:val="20"/>
                <w:szCs w:val="20"/>
              </w:rPr>
            </w:pPr>
            <w:r>
              <w:rPr>
                <w:rFonts w:cs="Arial"/>
                <w:sz w:val="20"/>
                <w:szCs w:val="20"/>
              </w:rPr>
              <w:t>10 minutes</w:t>
            </w:r>
          </w:p>
        </w:tc>
        <w:tc>
          <w:tcPr>
            <w:tcW w:w="1701" w:type="dxa"/>
            <w:tcBorders>
              <w:left w:val="single" w:sz="12" w:space="0" w:color="auto"/>
              <w:right w:val="single" w:sz="12" w:space="0" w:color="auto"/>
            </w:tcBorders>
          </w:tcPr>
          <w:p w:rsidR="00E57903" w:rsidRDefault="00E57903" w:rsidP="00F935F4">
            <w:pPr>
              <w:spacing w:before="120" w:after="120"/>
              <w:rPr>
                <w:rFonts w:cs="Arial"/>
                <w:sz w:val="20"/>
                <w:szCs w:val="20"/>
              </w:rPr>
            </w:pPr>
          </w:p>
          <w:p w:rsidR="00E57903" w:rsidRDefault="00E57903" w:rsidP="00EF691B">
            <w:pPr>
              <w:spacing w:before="120" w:after="120"/>
              <w:rPr>
                <w:rFonts w:cs="Arial"/>
                <w:sz w:val="20"/>
                <w:szCs w:val="20"/>
              </w:rPr>
            </w:pPr>
            <w:r>
              <w:rPr>
                <w:rFonts w:cs="Arial"/>
                <w:sz w:val="20"/>
                <w:szCs w:val="20"/>
              </w:rPr>
              <w:t>Cahier page 15</w:t>
            </w:r>
          </w:p>
          <w:p w:rsidR="00E57903" w:rsidRDefault="00E57903" w:rsidP="00EF691B">
            <w:pPr>
              <w:spacing w:before="120" w:after="120"/>
              <w:rPr>
                <w:rFonts w:cs="Arial"/>
                <w:sz w:val="20"/>
                <w:szCs w:val="20"/>
              </w:rPr>
            </w:pPr>
          </w:p>
        </w:tc>
      </w:tr>
      <w:tr w:rsidR="00E57903" w:rsidTr="002116D0">
        <w:trPr>
          <w:cantSplit/>
          <w:trHeight w:val="1674"/>
        </w:trPr>
        <w:tc>
          <w:tcPr>
            <w:tcW w:w="975" w:type="dxa"/>
            <w:tcBorders>
              <w:left w:val="single" w:sz="12" w:space="0" w:color="auto"/>
              <w:right w:val="single" w:sz="12" w:space="0" w:color="auto"/>
            </w:tcBorders>
          </w:tcPr>
          <w:p w:rsidR="00E57903" w:rsidRDefault="00E57903" w:rsidP="00E57903">
            <w:pPr>
              <w:spacing w:before="120" w:after="120"/>
              <w:ind w:left="-126"/>
              <w:jc w:val="center"/>
              <w:rPr>
                <w:rFonts w:ascii="Arial Black" w:hAnsi="Arial Black" w:cs="Arial"/>
                <w:bCs/>
              </w:rPr>
            </w:pPr>
          </w:p>
        </w:tc>
        <w:tc>
          <w:tcPr>
            <w:tcW w:w="3543" w:type="dxa"/>
            <w:tcBorders>
              <w:left w:val="single" w:sz="12" w:space="0" w:color="auto"/>
              <w:right w:val="single" w:sz="12" w:space="0" w:color="auto"/>
            </w:tcBorders>
          </w:tcPr>
          <w:p w:rsidR="00E57903" w:rsidRDefault="00E57903">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2" type="#_x0000_t75" style="width:162.4pt;height:121.4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2" DrawAspect="Content" ObjectID="_1387783257" r:id="rId52"/>
              </w:object>
            </w:r>
          </w:p>
        </w:tc>
        <w:tc>
          <w:tcPr>
            <w:tcW w:w="3686" w:type="dxa"/>
            <w:tcBorders>
              <w:left w:val="single" w:sz="12" w:space="0" w:color="auto"/>
              <w:right w:val="single" w:sz="12" w:space="0" w:color="auto"/>
            </w:tcBorders>
          </w:tcPr>
          <w:p w:rsidR="00E57903" w:rsidRDefault="00E57903" w:rsidP="00E57903">
            <w:pPr>
              <w:spacing w:before="120" w:after="120"/>
              <w:rPr>
                <w:rFonts w:cs="Arial"/>
                <w:b/>
                <w:sz w:val="20"/>
                <w:szCs w:val="20"/>
              </w:rPr>
            </w:pPr>
            <w:r>
              <w:rPr>
                <w:rFonts w:cs="Arial"/>
                <w:b/>
                <w:sz w:val="20"/>
                <w:szCs w:val="20"/>
              </w:rPr>
              <w:t>Exercice en équipe</w:t>
            </w:r>
          </w:p>
          <w:p w:rsidR="00E57903" w:rsidRDefault="00E57903" w:rsidP="00E57903">
            <w:pPr>
              <w:numPr>
                <w:ilvl w:val="0"/>
                <w:numId w:val="7"/>
              </w:numPr>
              <w:tabs>
                <w:tab w:val="clear" w:pos="720"/>
              </w:tabs>
              <w:spacing w:before="120" w:after="120"/>
              <w:ind w:left="387"/>
              <w:rPr>
                <w:rFonts w:cs="Arial"/>
                <w:sz w:val="20"/>
                <w:szCs w:val="20"/>
              </w:rPr>
            </w:pPr>
            <w:r>
              <w:rPr>
                <w:rFonts w:cs="Arial"/>
                <w:sz w:val="20"/>
                <w:szCs w:val="20"/>
              </w:rPr>
              <w:t>Distribuer un critère par équipe.</w:t>
            </w:r>
          </w:p>
          <w:p w:rsidR="00E57903" w:rsidRDefault="00E57903" w:rsidP="00E57903">
            <w:pPr>
              <w:spacing w:before="120" w:after="120"/>
              <w:rPr>
                <w:rFonts w:cs="Arial"/>
                <w:b/>
                <w:sz w:val="20"/>
                <w:szCs w:val="20"/>
              </w:rPr>
            </w:pPr>
            <w:r>
              <w:rPr>
                <w:rFonts w:cs="Arial"/>
                <w:sz w:val="20"/>
                <w:szCs w:val="20"/>
              </w:rPr>
              <w:t>A partir des critères d’évaluation retenus par le groupe, demander aux participants de formuler un ou deux éléments observables sous la forme d’une courte phrase au présent.</w:t>
            </w:r>
          </w:p>
        </w:tc>
        <w:tc>
          <w:tcPr>
            <w:tcW w:w="2551" w:type="dxa"/>
            <w:tcBorders>
              <w:left w:val="single" w:sz="12" w:space="0" w:color="auto"/>
              <w:right w:val="single" w:sz="12" w:space="0" w:color="auto"/>
            </w:tcBorders>
          </w:tcPr>
          <w:p w:rsidR="00E57903" w:rsidRDefault="00E57903">
            <w:pPr>
              <w:spacing w:before="120" w:after="120"/>
              <w:rPr>
                <w:rFonts w:cs="Arial"/>
                <w:sz w:val="20"/>
                <w:szCs w:val="20"/>
              </w:rPr>
            </w:pPr>
          </w:p>
        </w:tc>
        <w:tc>
          <w:tcPr>
            <w:tcW w:w="1134" w:type="dxa"/>
            <w:tcBorders>
              <w:left w:val="single" w:sz="12" w:space="0" w:color="auto"/>
              <w:right w:val="single" w:sz="12" w:space="0" w:color="auto"/>
            </w:tcBorders>
          </w:tcPr>
          <w:p w:rsidR="00E57903" w:rsidRDefault="00E57903">
            <w:pPr>
              <w:spacing w:before="120" w:after="120"/>
              <w:jc w:val="center"/>
              <w:rPr>
                <w:rFonts w:cs="Arial"/>
                <w:sz w:val="20"/>
                <w:szCs w:val="20"/>
              </w:rPr>
            </w:pPr>
          </w:p>
        </w:tc>
        <w:tc>
          <w:tcPr>
            <w:tcW w:w="1701" w:type="dxa"/>
            <w:tcBorders>
              <w:left w:val="single" w:sz="12" w:space="0" w:color="auto"/>
              <w:right w:val="single" w:sz="12" w:space="0" w:color="auto"/>
            </w:tcBorders>
          </w:tcPr>
          <w:p w:rsidR="00E57903" w:rsidRDefault="00E57903" w:rsidP="00F935F4">
            <w:pPr>
              <w:spacing w:before="120" w:after="120"/>
              <w:rPr>
                <w:rFonts w:cs="Arial"/>
                <w:sz w:val="20"/>
                <w:szCs w:val="20"/>
              </w:rPr>
            </w:pPr>
          </w:p>
        </w:tc>
      </w:tr>
      <w:tr w:rsidR="00E57903" w:rsidTr="002116D0">
        <w:trPr>
          <w:cantSplit/>
          <w:trHeight w:val="1854"/>
        </w:trPr>
        <w:tc>
          <w:tcPr>
            <w:tcW w:w="975" w:type="dxa"/>
            <w:tcBorders>
              <w:left w:val="single" w:sz="12" w:space="0" w:color="auto"/>
              <w:right w:val="single" w:sz="12" w:space="0" w:color="auto"/>
            </w:tcBorders>
            <w:shd w:val="clear" w:color="auto" w:fill="E6E6E6"/>
          </w:tcPr>
          <w:p w:rsidR="00E57903" w:rsidRDefault="00E57903">
            <w:pPr>
              <w:spacing w:before="120" w:after="120"/>
              <w:rPr>
                <w:rFonts w:cs="Arial"/>
                <w:b/>
                <w:sz w:val="20"/>
                <w:szCs w:val="20"/>
              </w:rPr>
            </w:pPr>
          </w:p>
        </w:tc>
        <w:tc>
          <w:tcPr>
            <w:tcW w:w="3543" w:type="dxa"/>
            <w:tcBorders>
              <w:left w:val="single" w:sz="12" w:space="0" w:color="auto"/>
              <w:right w:val="single" w:sz="12" w:space="0" w:color="auto"/>
            </w:tcBorders>
            <w:shd w:val="clear" w:color="auto" w:fill="E6E6E6"/>
          </w:tcPr>
          <w:p w:rsidR="00E57903" w:rsidRDefault="00E57903">
            <w:pPr>
              <w:spacing w:before="120" w:after="120"/>
              <w:rPr>
                <w:rFonts w:cs="Arial"/>
                <w:b/>
                <w:sz w:val="20"/>
                <w:szCs w:val="20"/>
              </w:rPr>
            </w:pPr>
          </w:p>
        </w:tc>
        <w:tc>
          <w:tcPr>
            <w:tcW w:w="3686" w:type="dxa"/>
            <w:tcBorders>
              <w:left w:val="single" w:sz="12" w:space="0" w:color="auto"/>
              <w:right w:val="single" w:sz="12" w:space="0" w:color="auto"/>
            </w:tcBorders>
            <w:shd w:val="clear" w:color="auto" w:fill="E6E6E6"/>
          </w:tcPr>
          <w:p w:rsidR="00E57903" w:rsidRDefault="00E57903">
            <w:pPr>
              <w:spacing w:before="120" w:after="120"/>
              <w:rPr>
                <w:rFonts w:cs="Arial"/>
                <w:b/>
                <w:sz w:val="20"/>
                <w:szCs w:val="20"/>
              </w:rPr>
            </w:pPr>
            <w:r>
              <w:rPr>
                <w:rFonts w:cs="Arial"/>
                <w:b/>
                <w:sz w:val="20"/>
                <w:szCs w:val="20"/>
              </w:rPr>
              <w:t>Mise en commun</w:t>
            </w:r>
          </w:p>
          <w:p w:rsidR="00E57903" w:rsidRDefault="00E57903">
            <w:pPr>
              <w:numPr>
                <w:ilvl w:val="0"/>
                <w:numId w:val="7"/>
              </w:numPr>
              <w:tabs>
                <w:tab w:val="clear" w:pos="720"/>
              </w:tabs>
              <w:spacing w:before="120" w:after="120"/>
              <w:ind w:left="387"/>
              <w:rPr>
                <w:rFonts w:cs="Arial"/>
                <w:sz w:val="20"/>
                <w:szCs w:val="20"/>
              </w:rPr>
            </w:pPr>
            <w:r>
              <w:rPr>
                <w:rFonts w:cs="Arial"/>
                <w:sz w:val="20"/>
                <w:szCs w:val="20"/>
              </w:rPr>
              <w:t>Noter les éléments observables au tableau;</w:t>
            </w:r>
          </w:p>
          <w:p w:rsidR="00E57903" w:rsidRDefault="00E57903">
            <w:pPr>
              <w:numPr>
                <w:ilvl w:val="0"/>
                <w:numId w:val="7"/>
              </w:numPr>
              <w:tabs>
                <w:tab w:val="clear" w:pos="720"/>
              </w:tabs>
              <w:spacing w:before="120" w:after="120"/>
              <w:ind w:left="387"/>
              <w:rPr>
                <w:rFonts w:cs="Arial"/>
                <w:sz w:val="20"/>
                <w:szCs w:val="20"/>
              </w:rPr>
            </w:pPr>
            <w:r>
              <w:rPr>
                <w:rFonts w:cs="Arial"/>
                <w:sz w:val="20"/>
                <w:szCs w:val="20"/>
              </w:rPr>
              <w:t>Sélectionner les plus significatifs;</w:t>
            </w:r>
          </w:p>
          <w:p w:rsidR="00E57903" w:rsidRDefault="00E57903">
            <w:pPr>
              <w:numPr>
                <w:ilvl w:val="0"/>
                <w:numId w:val="7"/>
              </w:numPr>
              <w:tabs>
                <w:tab w:val="clear" w:pos="720"/>
              </w:tabs>
              <w:spacing w:before="120" w:after="120"/>
              <w:ind w:left="387"/>
              <w:rPr>
                <w:rFonts w:cs="Arial"/>
                <w:sz w:val="20"/>
                <w:szCs w:val="20"/>
              </w:rPr>
            </w:pPr>
            <w:r>
              <w:rPr>
                <w:rFonts w:cs="Arial"/>
                <w:sz w:val="20"/>
                <w:szCs w:val="20"/>
              </w:rPr>
              <w:t>Les intégrer dans la grille;</w:t>
            </w:r>
          </w:p>
          <w:p w:rsidR="00E57903" w:rsidRDefault="00E57903">
            <w:pPr>
              <w:numPr>
                <w:ilvl w:val="0"/>
                <w:numId w:val="7"/>
              </w:numPr>
              <w:tabs>
                <w:tab w:val="clear" w:pos="720"/>
              </w:tabs>
              <w:spacing w:before="120" w:after="120"/>
              <w:ind w:left="387"/>
              <w:rPr>
                <w:rFonts w:cs="Arial"/>
                <w:sz w:val="20"/>
                <w:szCs w:val="20"/>
              </w:rPr>
            </w:pPr>
            <w:r>
              <w:rPr>
                <w:rFonts w:cs="Arial"/>
                <w:sz w:val="20"/>
                <w:szCs w:val="20"/>
              </w:rPr>
              <w:t>Faire ressortir l’importance du caractère observable et objectif; de la concision (règles de rédaction).</w:t>
            </w:r>
          </w:p>
        </w:tc>
        <w:tc>
          <w:tcPr>
            <w:tcW w:w="2551" w:type="dxa"/>
            <w:tcBorders>
              <w:left w:val="single" w:sz="12" w:space="0" w:color="auto"/>
              <w:right w:val="single" w:sz="12" w:space="0" w:color="auto"/>
            </w:tcBorders>
            <w:shd w:val="clear" w:color="auto" w:fill="E6E6E6"/>
          </w:tcPr>
          <w:p w:rsidR="00E57903" w:rsidRDefault="00E57903">
            <w:pPr>
              <w:spacing w:before="120" w:after="120"/>
              <w:rPr>
                <w:rFonts w:cs="Arial"/>
                <w:sz w:val="20"/>
                <w:szCs w:val="20"/>
              </w:rPr>
            </w:pPr>
          </w:p>
          <w:p w:rsidR="00E57903" w:rsidRDefault="00E57903">
            <w:pPr>
              <w:spacing w:before="120" w:after="120"/>
              <w:rPr>
                <w:rFonts w:cs="Arial"/>
                <w:sz w:val="20"/>
                <w:szCs w:val="20"/>
              </w:rPr>
            </w:pPr>
            <w:r>
              <w:rPr>
                <w:rFonts w:cs="Arial"/>
                <w:sz w:val="20"/>
                <w:szCs w:val="20"/>
              </w:rPr>
              <w:t>Règles de rédaction :</w:t>
            </w:r>
          </w:p>
          <w:p w:rsidR="00E57903" w:rsidRDefault="00E57903">
            <w:pPr>
              <w:spacing w:before="120" w:after="120"/>
              <w:rPr>
                <w:rFonts w:cs="Arial"/>
                <w:sz w:val="20"/>
                <w:szCs w:val="20"/>
              </w:rPr>
            </w:pPr>
            <w:r>
              <w:rPr>
                <w:rFonts w:cs="Arial"/>
                <w:sz w:val="20"/>
                <w:szCs w:val="20"/>
              </w:rPr>
              <w:t>N de critères,</w:t>
            </w:r>
          </w:p>
          <w:p w:rsidR="00E57903" w:rsidRDefault="00E57903">
            <w:pPr>
              <w:spacing w:before="120" w:after="120"/>
              <w:rPr>
                <w:rFonts w:cs="Arial"/>
                <w:sz w:val="20"/>
                <w:szCs w:val="20"/>
              </w:rPr>
            </w:pPr>
            <w:r>
              <w:rPr>
                <w:rFonts w:cs="Arial"/>
                <w:sz w:val="20"/>
                <w:szCs w:val="20"/>
              </w:rPr>
              <w:t>Liens avec consigne.</w:t>
            </w:r>
          </w:p>
        </w:tc>
        <w:tc>
          <w:tcPr>
            <w:tcW w:w="1134" w:type="dxa"/>
            <w:tcBorders>
              <w:left w:val="single" w:sz="12" w:space="0" w:color="auto"/>
              <w:right w:val="single" w:sz="12" w:space="0" w:color="auto"/>
            </w:tcBorders>
            <w:shd w:val="clear" w:color="auto" w:fill="E6E6E6"/>
          </w:tcPr>
          <w:p w:rsidR="00E57903" w:rsidRDefault="00E57903">
            <w:pPr>
              <w:spacing w:before="120" w:after="120"/>
              <w:jc w:val="center"/>
              <w:rPr>
                <w:rFonts w:cs="Arial"/>
                <w:sz w:val="20"/>
                <w:szCs w:val="20"/>
              </w:rPr>
            </w:pPr>
          </w:p>
          <w:p w:rsidR="00E57903" w:rsidRDefault="00E57903">
            <w:pPr>
              <w:spacing w:before="120" w:after="120"/>
              <w:jc w:val="center"/>
              <w:rPr>
                <w:rFonts w:cs="Arial"/>
                <w:sz w:val="20"/>
                <w:szCs w:val="20"/>
              </w:rPr>
            </w:pPr>
            <w:r>
              <w:rPr>
                <w:rFonts w:cs="Arial"/>
                <w:sz w:val="20"/>
                <w:szCs w:val="20"/>
              </w:rPr>
              <w:t>15 minutes</w:t>
            </w:r>
          </w:p>
        </w:tc>
        <w:tc>
          <w:tcPr>
            <w:tcW w:w="1701" w:type="dxa"/>
            <w:tcBorders>
              <w:left w:val="single" w:sz="12" w:space="0" w:color="auto"/>
              <w:right w:val="single" w:sz="12" w:space="0" w:color="auto"/>
            </w:tcBorders>
            <w:shd w:val="clear" w:color="auto" w:fill="E6E6E6"/>
          </w:tcPr>
          <w:p w:rsidR="00E57903" w:rsidRDefault="00E57903">
            <w:pPr>
              <w:spacing w:before="120" w:after="120"/>
              <w:rPr>
                <w:rFonts w:cs="Arial"/>
                <w:sz w:val="20"/>
                <w:szCs w:val="20"/>
              </w:rPr>
            </w:pPr>
          </w:p>
          <w:p w:rsidR="00E57903" w:rsidRPr="007C2915" w:rsidRDefault="00E57903">
            <w:pPr>
              <w:spacing w:before="120" w:after="120"/>
              <w:rPr>
                <w:rFonts w:cs="Arial"/>
                <w:sz w:val="20"/>
                <w:szCs w:val="20"/>
              </w:rPr>
            </w:pPr>
            <w:r>
              <w:rPr>
                <w:rFonts w:cs="Arial"/>
                <w:sz w:val="20"/>
                <w:szCs w:val="20"/>
              </w:rPr>
              <w:t>Cahier page  15-16</w:t>
            </w:r>
          </w:p>
          <w:p w:rsidR="00E57903" w:rsidRPr="00300ABF" w:rsidRDefault="00E57903">
            <w:pPr>
              <w:spacing w:before="120" w:after="120"/>
              <w:rPr>
                <w:rFonts w:cs="Arial"/>
                <w:sz w:val="20"/>
                <w:szCs w:val="20"/>
              </w:rPr>
            </w:pPr>
          </w:p>
        </w:tc>
      </w:tr>
      <w:tr w:rsidR="00E57903" w:rsidTr="002116D0">
        <w:trPr>
          <w:trHeight w:val="204"/>
        </w:trPr>
        <w:tc>
          <w:tcPr>
            <w:tcW w:w="975" w:type="dxa"/>
            <w:tcBorders>
              <w:left w:val="single" w:sz="12" w:space="0" w:color="auto"/>
              <w:right w:val="single" w:sz="12" w:space="0" w:color="auto"/>
            </w:tcBorders>
          </w:tcPr>
          <w:p w:rsidR="00E57903" w:rsidRDefault="00E57903" w:rsidP="00300ABF">
            <w:pPr>
              <w:spacing w:before="120" w:after="120"/>
              <w:rPr>
                <w:rFonts w:ascii="Arial Black" w:hAnsi="Arial Black" w:cs="Arial"/>
                <w:bCs/>
              </w:rPr>
            </w:pPr>
          </w:p>
        </w:tc>
        <w:tc>
          <w:tcPr>
            <w:tcW w:w="3543" w:type="dxa"/>
            <w:tcBorders>
              <w:left w:val="single" w:sz="12" w:space="0" w:color="auto"/>
              <w:right w:val="single" w:sz="12" w:space="0" w:color="auto"/>
            </w:tcBorders>
          </w:tcPr>
          <w:p w:rsidR="00E57903" w:rsidRDefault="00E57903" w:rsidP="00300ABF">
            <w:pPr>
              <w:spacing w:before="120" w:after="120"/>
              <w:rPr>
                <w:rFonts w:ascii="Arial Black" w:hAnsi="Arial Black" w:cs="Arial"/>
                <w:bCs/>
              </w:rPr>
            </w:pPr>
          </w:p>
        </w:tc>
        <w:tc>
          <w:tcPr>
            <w:tcW w:w="3686" w:type="dxa"/>
            <w:tcBorders>
              <w:left w:val="single" w:sz="12" w:space="0" w:color="auto"/>
              <w:right w:val="single" w:sz="12" w:space="0" w:color="auto"/>
            </w:tcBorders>
          </w:tcPr>
          <w:p w:rsidR="00E57903" w:rsidRDefault="00E57903" w:rsidP="00300ABF">
            <w:pPr>
              <w:spacing w:before="120" w:after="120"/>
              <w:rPr>
                <w:rFonts w:ascii="Arial Black" w:hAnsi="Arial Black" w:cs="Arial"/>
                <w:bCs/>
              </w:rPr>
            </w:pPr>
          </w:p>
        </w:tc>
        <w:tc>
          <w:tcPr>
            <w:tcW w:w="2551" w:type="dxa"/>
            <w:tcBorders>
              <w:left w:val="single" w:sz="12" w:space="0" w:color="auto"/>
              <w:right w:val="single" w:sz="12" w:space="0" w:color="auto"/>
            </w:tcBorders>
          </w:tcPr>
          <w:p w:rsidR="00E57903" w:rsidRDefault="00E57903">
            <w:pPr>
              <w:spacing w:before="120" w:after="120"/>
              <w:rPr>
                <w:rFonts w:cs="Arial"/>
                <w:sz w:val="20"/>
                <w:szCs w:val="20"/>
              </w:rPr>
            </w:pPr>
          </w:p>
        </w:tc>
        <w:tc>
          <w:tcPr>
            <w:tcW w:w="1134" w:type="dxa"/>
            <w:tcBorders>
              <w:left w:val="single" w:sz="12" w:space="0" w:color="auto"/>
              <w:right w:val="single" w:sz="12" w:space="0" w:color="auto"/>
            </w:tcBorders>
            <w:vAlign w:val="center"/>
          </w:tcPr>
          <w:p w:rsidR="00E57903" w:rsidRDefault="00E57903">
            <w:pPr>
              <w:spacing w:before="120" w:after="120"/>
              <w:jc w:val="center"/>
              <w:rPr>
                <w:rFonts w:cs="Arial"/>
                <w:sz w:val="20"/>
                <w:szCs w:val="20"/>
              </w:rPr>
            </w:pPr>
          </w:p>
        </w:tc>
        <w:tc>
          <w:tcPr>
            <w:tcW w:w="1701" w:type="dxa"/>
            <w:tcBorders>
              <w:left w:val="single" w:sz="12" w:space="0" w:color="auto"/>
              <w:right w:val="single" w:sz="12" w:space="0" w:color="auto"/>
            </w:tcBorders>
          </w:tcPr>
          <w:p w:rsidR="00E57903" w:rsidRDefault="00E57903">
            <w:pPr>
              <w:spacing w:before="120" w:after="120"/>
              <w:rPr>
                <w:rFonts w:cs="Arial"/>
                <w:sz w:val="20"/>
                <w:szCs w:val="20"/>
              </w:rPr>
            </w:pPr>
          </w:p>
        </w:tc>
      </w:tr>
      <w:tr w:rsidR="00E57903" w:rsidTr="002116D0">
        <w:trPr>
          <w:trHeight w:val="540"/>
        </w:trPr>
        <w:tc>
          <w:tcPr>
            <w:tcW w:w="975" w:type="dxa"/>
            <w:tcBorders>
              <w:left w:val="single" w:sz="12" w:space="0" w:color="auto"/>
              <w:bottom w:val="single" w:sz="12" w:space="0" w:color="auto"/>
              <w:right w:val="single" w:sz="12" w:space="0" w:color="auto"/>
            </w:tcBorders>
          </w:tcPr>
          <w:p w:rsidR="00E57903" w:rsidRDefault="00E57903" w:rsidP="00E57903">
            <w:pPr>
              <w:spacing w:before="120" w:after="120"/>
              <w:ind w:left="-126"/>
              <w:jc w:val="center"/>
              <w:rPr>
                <w:rFonts w:ascii="Arial Black" w:hAnsi="Arial Black" w:cs="Arial"/>
                <w:bCs/>
              </w:rPr>
            </w:pPr>
            <w:r w:rsidRPr="00E57903">
              <w:rPr>
                <w:rFonts w:ascii="Arial Black" w:hAnsi="Arial Black" w:cs="Arial"/>
                <w:bCs/>
              </w:rPr>
              <w:t>10 h 15</w:t>
            </w:r>
          </w:p>
          <w:p w:rsidR="00E57903" w:rsidRDefault="00E57903" w:rsidP="000C05A1">
            <w:pPr>
              <w:spacing w:before="120" w:after="120"/>
              <w:rPr>
                <w:rFonts w:cs="Arial"/>
                <w:b/>
                <w:bCs/>
                <w:sz w:val="20"/>
                <w:szCs w:val="20"/>
              </w:rPr>
            </w:pPr>
          </w:p>
        </w:tc>
        <w:tc>
          <w:tcPr>
            <w:tcW w:w="3543" w:type="dxa"/>
            <w:tcBorders>
              <w:left w:val="single" w:sz="12" w:space="0" w:color="auto"/>
              <w:bottom w:val="single" w:sz="12" w:space="0" w:color="auto"/>
              <w:right w:val="single" w:sz="12" w:space="0" w:color="auto"/>
            </w:tcBorders>
          </w:tcPr>
          <w:p w:rsidR="00E57903" w:rsidRDefault="00E57903">
            <w:pPr>
              <w:spacing w:before="120" w:after="120"/>
              <w:rPr>
                <w:rFonts w:cs="Arial"/>
                <w:b/>
                <w:bCs/>
                <w:sz w:val="20"/>
                <w:szCs w:val="20"/>
              </w:rPr>
            </w:pPr>
            <w:r>
              <w:rPr>
                <w:rFonts w:asciiTheme="minorHAnsi" w:eastAsiaTheme="minorHAnsi" w:hAnsiTheme="minorHAnsi" w:cstheme="minorBidi"/>
                <w:szCs w:val="22"/>
                <w:lang w:val="fr-FR"/>
              </w:rPr>
              <w:object w:dxaOrig="3240" w:dyaOrig="2430">
                <v:shape id="_x0000_i1043" type="#_x0000_t75" style="width:162.4pt;height:121.4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3" DrawAspect="Content" ObjectID="_1387783258" r:id="rId54"/>
              </w:object>
            </w:r>
          </w:p>
        </w:tc>
        <w:tc>
          <w:tcPr>
            <w:tcW w:w="3686" w:type="dxa"/>
            <w:tcBorders>
              <w:left w:val="single" w:sz="12" w:space="0" w:color="auto"/>
              <w:bottom w:val="single" w:sz="12" w:space="0" w:color="auto"/>
              <w:right w:val="single" w:sz="12" w:space="0" w:color="auto"/>
            </w:tcBorders>
          </w:tcPr>
          <w:p w:rsidR="00E57903" w:rsidRDefault="00E57903" w:rsidP="005C515F">
            <w:pPr>
              <w:spacing w:before="120" w:after="120"/>
              <w:jc w:val="left"/>
              <w:rPr>
                <w:rFonts w:cs="Arial"/>
                <w:b/>
                <w:bCs/>
                <w:sz w:val="20"/>
                <w:szCs w:val="20"/>
              </w:rPr>
            </w:pPr>
            <w:r>
              <w:rPr>
                <w:rFonts w:cs="Arial"/>
                <w:b/>
                <w:bCs/>
                <w:sz w:val="20"/>
                <w:szCs w:val="20"/>
              </w:rPr>
              <w:t>PAUSE (VISITE MINI SALON DU LIVRE)</w:t>
            </w:r>
          </w:p>
          <w:p w:rsidR="00E57903" w:rsidRDefault="00E57903" w:rsidP="00E12C5B">
            <w:pPr>
              <w:numPr>
                <w:ilvl w:val="0"/>
                <w:numId w:val="7"/>
              </w:numPr>
              <w:tabs>
                <w:tab w:val="clear" w:pos="720"/>
              </w:tabs>
              <w:spacing w:before="120" w:after="120"/>
              <w:ind w:left="387"/>
              <w:rPr>
                <w:rFonts w:cs="Arial"/>
                <w:sz w:val="20"/>
                <w:szCs w:val="20"/>
              </w:rPr>
            </w:pPr>
            <w:r>
              <w:rPr>
                <w:rFonts w:cs="Arial"/>
                <w:sz w:val="20"/>
                <w:szCs w:val="20"/>
              </w:rPr>
              <w:t>Présenter les références en situant les ouvrages susceptibles d’être les plus utiles.</w:t>
            </w:r>
          </w:p>
          <w:p w:rsidR="00E57903" w:rsidRDefault="00E57903">
            <w:pPr>
              <w:spacing w:before="120" w:after="120"/>
              <w:rPr>
                <w:rFonts w:cs="Arial"/>
                <w:b/>
                <w:bCs/>
                <w:sz w:val="20"/>
                <w:szCs w:val="20"/>
              </w:rPr>
            </w:pPr>
          </w:p>
        </w:tc>
        <w:tc>
          <w:tcPr>
            <w:tcW w:w="2551" w:type="dxa"/>
            <w:tcBorders>
              <w:left w:val="single" w:sz="12" w:space="0" w:color="auto"/>
              <w:bottom w:val="single" w:sz="12" w:space="0" w:color="auto"/>
              <w:right w:val="single" w:sz="12" w:space="0" w:color="auto"/>
            </w:tcBorders>
          </w:tcPr>
          <w:p w:rsidR="00E57903" w:rsidRDefault="00E57903">
            <w:pPr>
              <w:spacing w:before="120" w:after="120"/>
              <w:rPr>
                <w:rFonts w:cs="Arial"/>
                <w:sz w:val="20"/>
                <w:szCs w:val="20"/>
              </w:rPr>
            </w:pPr>
          </w:p>
        </w:tc>
        <w:tc>
          <w:tcPr>
            <w:tcW w:w="1134" w:type="dxa"/>
            <w:tcBorders>
              <w:left w:val="single" w:sz="12" w:space="0" w:color="auto"/>
              <w:bottom w:val="single" w:sz="12" w:space="0" w:color="auto"/>
              <w:right w:val="single" w:sz="12" w:space="0" w:color="auto"/>
            </w:tcBorders>
          </w:tcPr>
          <w:p w:rsidR="00E57903" w:rsidRDefault="00E57903" w:rsidP="00E77283">
            <w:pPr>
              <w:spacing w:before="120" w:after="120"/>
              <w:jc w:val="center"/>
              <w:rPr>
                <w:rFonts w:cs="Arial"/>
                <w:sz w:val="20"/>
                <w:szCs w:val="20"/>
              </w:rPr>
            </w:pPr>
            <w:r>
              <w:rPr>
                <w:rFonts w:cs="Arial"/>
                <w:sz w:val="20"/>
                <w:szCs w:val="20"/>
              </w:rPr>
              <w:t>15 minutes</w:t>
            </w:r>
          </w:p>
        </w:tc>
        <w:tc>
          <w:tcPr>
            <w:tcW w:w="1701" w:type="dxa"/>
            <w:tcBorders>
              <w:left w:val="single" w:sz="12" w:space="0" w:color="auto"/>
              <w:bottom w:val="single" w:sz="12" w:space="0" w:color="auto"/>
              <w:right w:val="single" w:sz="12" w:space="0" w:color="auto"/>
            </w:tcBorders>
          </w:tcPr>
          <w:p w:rsidR="00E57903" w:rsidRDefault="00E57903">
            <w:pPr>
              <w:spacing w:before="120" w:after="120"/>
              <w:rPr>
                <w:rFonts w:cs="Arial"/>
                <w:sz w:val="20"/>
                <w:szCs w:val="20"/>
              </w:rPr>
            </w:pPr>
            <w:r>
              <w:rPr>
                <w:rFonts w:cs="Arial"/>
                <w:sz w:val="20"/>
                <w:szCs w:val="20"/>
              </w:rPr>
              <w:t>Lectures suggérées</w:t>
            </w:r>
          </w:p>
          <w:p w:rsidR="00E57903" w:rsidRDefault="00E57903">
            <w:pPr>
              <w:spacing w:before="120" w:after="120"/>
              <w:rPr>
                <w:rFonts w:cs="Arial"/>
                <w:sz w:val="20"/>
                <w:szCs w:val="20"/>
              </w:rPr>
            </w:pPr>
            <w:r>
              <w:rPr>
                <w:rFonts w:cs="Arial"/>
                <w:sz w:val="20"/>
                <w:szCs w:val="20"/>
              </w:rPr>
              <w:t>Cahier p. 49-50</w:t>
            </w:r>
          </w:p>
        </w:tc>
      </w:tr>
    </w:tbl>
    <w:p w:rsidR="00E57903" w:rsidRDefault="00E57903"/>
    <w:p w:rsidR="00E57903" w:rsidRDefault="00E57903">
      <w:r>
        <w:br w:type="page"/>
      </w:r>
    </w:p>
    <w:p w:rsidR="006D61E2" w:rsidRDefault="006D61E2"/>
    <w:tbl>
      <w:tblPr>
        <w:tblW w:w="13590" w:type="dxa"/>
        <w:tblInd w:w="126" w:type="dxa"/>
        <w:tblLayout w:type="fixed"/>
        <w:tblLook w:val="01E0" w:firstRow="1" w:lastRow="1" w:firstColumn="1" w:lastColumn="1" w:noHBand="0" w:noVBand="0"/>
      </w:tblPr>
      <w:tblGrid>
        <w:gridCol w:w="974"/>
        <w:gridCol w:w="3544"/>
        <w:gridCol w:w="3686"/>
        <w:gridCol w:w="2551"/>
        <w:gridCol w:w="1134"/>
        <w:gridCol w:w="1701"/>
      </w:tblGrid>
      <w:tr w:rsidR="00C20E64" w:rsidRPr="00C20E64" w:rsidTr="00C20E64">
        <w:tc>
          <w:tcPr>
            <w:tcW w:w="13590" w:type="dxa"/>
            <w:gridSpan w:val="6"/>
            <w:tcBorders>
              <w:top w:val="single" w:sz="12" w:space="0" w:color="auto"/>
              <w:left w:val="single" w:sz="12" w:space="0" w:color="auto"/>
              <w:bottom w:val="single" w:sz="12" w:space="0" w:color="auto"/>
            </w:tcBorders>
            <w:shd w:val="clear" w:color="auto" w:fill="auto"/>
          </w:tcPr>
          <w:p w:rsidR="00C20E64" w:rsidRPr="005C515F" w:rsidRDefault="00477DCA" w:rsidP="005C515F">
            <w:pPr>
              <w:pStyle w:val="Titre2"/>
            </w:pPr>
            <w:bookmarkStart w:id="14" w:name="_Toc295302684"/>
            <w:r w:rsidRPr="005C515F">
              <w:t>Étape 2</w:t>
            </w:r>
            <w:r w:rsidR="00335749">
              <w:t xml:space="preserve"> - </w:t>
            </w:r>
            <w:r w:rsidR="00C20E64" w:rsidRPr="005C515F">
              <w:t>Choisir l’échelle d’appréciation</w:t>
            </w:r>
            <w:bookmarkEnd w:id="14"/>
          </w:p>
        </w:tc>
      </w:tr>
      <w:tr w:rsidR="00C20E64" w:rsidTr="002116D0">
        <w:tc>
          <w:tcPr>
            <w:tcW w:w="974" w:type="dxa"/>
            <w:tcBorders>
              <w:top w:val="single" w:sz="12" w:space="0" w:color="auto"/>
              <w:left w:val="single" w:sz="12" w:space="0" w:color="auto"/>
              <w:bottom w:val="single" w:sz="12" w:space="0" w:color="auto"/>
              <w:right w:val="single" w:sz="12" w:space="0" w:color="auto"/>
            </w:tcBorders>
            <w:shd w:val="clear" w:color="auto" w:fill="000000"/>
          </w:tcPr>
          <w:p w:rsidR="00C20E64" w:rsidRDefault="00C20E64" w:rsidP="00E57903">
            <w:pPr>
              <w:tabs>
                <w:tab w:val="left" w:pos="360"/>
                <w:tab w:val="center" w:pos="6750"/>
                <w:tab w:val="center" w:pos="7650"/>
                <w:tab w:val="center" w:pos="8550"/>
                <w:tab w:val="center" w:pos="9450"/>
              </w:tabs>
              <w:spacing w:before="40" w:after="40"/>
              <w:ind w:left="-126" w:right="-108"/>
              <w:jc w:val="center"/>
              <w:rPr>
                <w:rFonts w:cs="Arial"/>
                <w:b/>
                <w:color w:val="FFFFFF"/>
              </w:rPr>
            </w:pPr>
            <w:r>
              <w:rPr>
                <w:rFonts w:cs="Arial"/>
                <w:b/>
                <w:color w:val="FFFFFF"/>
              </w:rPr>
              <w:t>Heure</w:t>
            </w:r>
          </w:p>
        </w:tc>
        <w:tc>
          <w:tcPr>
            <w:tcW w:w="3544" w:type="dxa"/>
            <w:tcBorders>
              <w:top w:val="single" w:sz="12" w:space="0" w:color="auto"/>
              <w:left w:val="single" w:sz="12" w:space="0" w:color="auto"/>
              <w:bottom w:val="single" w:sz="12" w:space="0" w:color="auto"/>
              <w:right w:val="single" w:sz="12" w:space="0" w:color="auto"/>
            </w:tcBorders>
            <w:shd w:val="clear" w:color="auto" w:fill="000000"/>
          </w:tcPr>
          <w:p w:rsidR="00C20E64" w:rsidRDefault="00C20E64" w:rsidP="00E57903">
            <w:pPr>
              <w:tabs>
                <w:tab w:val="left" w:pos="360"/>
                <w:tab w:val="center" w:pos="6750"/>
                <w:tab w:val="center" w:pos="7650"/>
                <w:tab w:val="center" w:pos="8550"/>
                <w:tab w:val="center" w:pos="9450"/>
              </w:tabs>
              <w:spacing w:before="40" w:after="40"/>
              <w:ind w:left="-126" w:right="-108"/>
              <w:jc w:val="center"/>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C20E64" w:rsidRDefault="00C20E64">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C20E64" w:rsidRDefault="00C20E64">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C20E64" w:rsidRDefault="00C20E64">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C20E64" w:rsidRDefault="00C20E64">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C20E64" w:rsidTr="002116D0">
        <w:trPr>
          <w:cantSplit/>
          <w:trHeight w:val="1134"/>
        </w:trPr>
        <w:tc>
          <w:tcPr>
            <w:tcW w:w="974" w:type="dxa"/>
            <w:tcBorders>
              <w:left w:val="single" w:sz="12" w:space="0" w:color="auto"/>
              <w:right w:val="single" w:sz="12" w:space="0" w:color="auto"/>
            </w:tcBorders>
          </w:tcPr>
          <w:p w:rsidR="00C20E64" w:rsidRDefault="00C20E64" w:rsidP="00E57903">
            <w:pPr>
              <w:spacing w:before="120" w:after="120"/>
              <w:ind w:left="-126" w:right="-108"/>
              <w:jc w:val="center"/>
              <w:rPr>
                <w:rFonts w:ascii="Arial Black" w:hAnsi="Arial Black" w:cs="Arial"/>
                <w:bCs/>
              </w:rPr>
            </w:pPr>
            <w:r>
              <w:rPr>
                <w:rFonts w:ascii="Arial Black" w:hAnsi="Arial Black" w:cs="Arial"/>
                <w:bCs/>
              </w:rPr>
              <w:t>10 h 30</w:t>
            </w:r>
          </w:p>
          <w:p w:rsidR="00C20E64" w:rsidRDefault="00C20E64" w:rsidP="00E57903">
            <w:pPr>
              <w:spacing w:before="120" w:after="120"/>
              <w:ind w:left="-126" w:right="-108"/>
              <w:jc w:val="center"/>
              <w:rPr>
                <w:rFonts w:cs="Arial"/>
                <w:b/>
                <w:sz w:val="20"/>
                <w:szCs w:val="20"/>
              </w:rPr>
            </w:pPr>
          </w:p>
        </w:tc>
        <w:tc>
          <w:tcPr>
            <w:tcW w:w="3544" w:type="dxa"/>
            <w:tcBorders>
              <w:left w:val="single" w:sz="12" w:space="0" w:color="auto"/>
              <w:right w:val="single" w:sz="12" w:space="0" w:color="auto"/>
            </w:tcBorders>
          </w:tcPr>
          <w:p w:rsidR="0098758A" w:rsidRPr="0098758A" w:rsidRDefault="0098758A" w:rsidP="0098758A">
            <w:pPr>
              <w:spacing w:before="120" w:after="120"/>
              <w:ind w:left="-126" w:right="-108"/>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4" type="#_x0000_t75" style="width:162.4pt;height:121.4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4" DrawAspect="Content" ObjectID="_1387783259" r:id="rId56"/>
              </w:object>
            </w:r>
          </w:p>
        </w:tc>
        <w:tc>
          <w:tcPr>
            <w:tcW w:w="3686" w:type="dxa"/>
            <w:tcBorders>
              <w:left w:val="single" w:sz="12" w:space="0" w:color="auto"/>
              <w:right w:val="single" w:sz="12" w:space="0" w:color="auto"/>
            </w:tcBorders>
          </w:tcPr>
          <w:p w:rsidR="00C20E64" w:rsidRDefault="00C20E64">
            <w:pPr>
              <w:spacing w:before="120" w:after="120"/>
              <w:rPr>
                <w:rFonts w:cs="Arial"/>
                <w:b/>
                <w:sz w:val="20"/>
                <w:szCs w:val="20"/>
              </w:rPr>
            </w:pPr>
            <w:r>
              <w:rPr>
                <w:rFonts w:cs="Arial"/>
                <w:b/>
                <w:sz w:val="20"/>
                <w:szCs w:val="20"/>
              </w:rPr>
              <w:t>Présentation des différents types d’échelles :</w:t>
            </w:r>
          </w:p>
          <w:p w:rsidR="00C20E64" w:rsidRDefault="00C20E64">
            <w:pPr>
              <w:numPr>
                <w:ilvl w:val="0"/>
                <w:numId w:val="7"/>
              </w:numPr>
              <w:tabs>
                <w:tab w:val="clear" w:pos="720"/>
              </w:tabs>
              <w:spacing w:before="120" w:after="120"/>
              <w:ind w:left="387"/>
              <w:rPr>
                <w:rFonts w:cs="Arial"/>
                <w:sz w:val="20"/>
                <w:szCs w:val="20"/>
              </w:rPr>
            </w:pPr>
            <w:r>
              <w:rPr>
                <w:rFonts w:cs="Arial"/>
                <w:sz w:val="20"/>
                <w:szCs w:val="20"/>
              </w:rPr>
              <w:t>À partir d’un exemple lié à l’exercice précédent, présenter différentes échelles;</w:t>
            </w:r>
          </w:p>
          <w:p w:rsidR="00C20E64" w:rsidRDefault="00C20E64">
            <w:pPr>
              <w:numPr>
                <w:ilvl w:val="0"/>
                <w:numId w:val="7"/>
              </w:numPr>
              <w:tabs>
                <w:tab w:val="clear" w:pos="720"/>
              </w:tabs>
              <w:spacing w:before="120" w:after="120"/>
              <w:ind w:left="387"/>
              <w:rPr>
                <w:rFonts w:cs="Arial"/>
                <w:sz w:val="20"/>
                <w:szCs w:val="20"/>
              </w:rPr>
            </w:pPr>
            <w:r>
              <w:rPr>
                <w:rFonts w:cs="Arial"/>
                <w:sz w:val="20"/>
                <w:szCs w:val="20"/>
              </w:rPr>
              <w:t>Pour chacune, faire ressortir les avantages, les limites;</w:t>
            </w:r>
          </w:p>
          <w:p w:rsidR="00C20E64" w:rsidRDefault="00C20E64">
            <w:pPr>
              <w:numPr>
                <w:ilvl w:val="0"/>
                <w:numId w:val="7"/>
              </w:numPr>
              <w:tabs>
                <w:tab w:val="clear" w:pos="720"/>
              </w:tabs>
              <w:spacing w:before="120" w:after="120"/>
              <w:ind w:left="387"/>
            </w:pPr>
            <w:r>
              <w:rPr>
                <w:rFonts w:cs="Arial"/>
                <w:sz w:val="20"/>
                <w:szCs w:val="20"/>
              </w:rPr>
              <w:t>Accueillir les questions et réactions des participants.</w:t>
            </w:r>
          </w:p>
        </w:tc>
        <w:tc>
          <w:tcPr>
            <w:tcW w:w="2551" w:type="dxa"/>
            <w:tcBorders>
              <w:left w:val="single" w:sz="12" w:space="0" w:color="auto"/>
              <w:right w:val="single" w:sz="12" w:space="0" w:color="auto"/>
            </w:tcBorders>
          </w:tcPr>
          <w:p w:rsidR="00C20E64" w:rsidRDefault="00C20E64">
            <w:pPr>
              <w:spacing w:before="120" w:after="120"/>
              <w:rPr>
                <w:rFonts w:cs="Arial"/>
                <w:sz w:val="20"/>
                <w:szCs w:val="20"/>
              </w:rPr>
            </w:pPr>
          </w:p>
          <w:p w:rsidR="00C20E64" w:rsidRDefault="00C20E64">
            <w:pPr>
              <w:spacing w:before="120" w:after="120"/>
              <w:rPr>
                <w:rFonts w:cs="Arial"/>
                <w:sz w:val="20"/>
                <w:szCs w:val="20"/>
              </w:rPr>
            </w:pPr>
            <w:r>
              <w:rPr>
                <w:rFonts w:cs="Arial"/>
                <w:sz w:val="20"/>
                <w:szCs w:val="20"/>
              </w:rPr>
              <w:t>Types d’échelles d’appréciation</w:t>
            </w:r>
          </w:p>
        </w:tc>
        <w:tc>
          <w:tcPr>
            <w:tcW w:w="1134" w:type="dxa"/>
            <w:tcBorders>
              <w:left w:val="single" w:sz="12" w:space="0" w:color="auto"/>
              <w:right w:val="single" w:sz="12" w:space="0" w:color="auto"/>
            </w:tcBorders>
          </w:tcPr>
          <w:p w:rsidR="00C20E64" w:rsidRDefault="00C20E64">
            <w:pPr>
              <w:spacing w:before="120" w:after="120"/>
              <w:jc w:val="center"/>
              <w:rPr>
                <w:rFonts w:cs="Arial"/>
                <w:sz w:val="20"/>
                <w:szCs w:val="20"/>
              </w:rPr>
            </w:pPr>
          </w:p>
          <w:p w:rsidR="00C20E64" w:rsidRDefault="00C20E64">
            <w:pPr>
              <w:spacing w:before="120" w:after="120"/>
              <w:jc w:val="center"/>
              <w:rPr>
                <w:rFonts w:cs="Arial"/>
                <w:sz w:val="20"/>
                <w:szCs w:val="20"/>
              </w:rPr>
            </w:pPr>
            <w:r>
              <w:rPr>
                <w:rFonts w:cs="Arial"/>
                <w:sz w:val="20"/>
                <w:szCs w:val="20"/>
              </w:rPr>
              <w:t>15 minutes</w:t>
            </w:r>
          </w:p>
        </w:tc>
        <w:tc>
          <w:tcPr>
            <w:tcW w:w="1701" w:type="dxa"/>
            <w:tcBorders>
              <w:left w:val="single" w:sz="12" w:space="0" w:color="auto"/>
              <w:right w:val="single" w:sz="12" w:space="0" w:color="auto"/>
            </w:tcBorders>
          </w:tcPr>
          <w:p w:rsidR="00C20E64" w:rsidRDefault="00C20E64">
            <w:pPr>
              <w:spacing w:before="120" w:after="120"/>
              <w:rPr>
                <w:rFonts w:cs="Arial"/>
                <w:sz w:val="20"/>
                <w:szCs w:val="20"/>
              </w:rPr>
            </w:pPr>
          </w:p>
          <w:p w:rsidR="00C20E64" w:rsidRPr="007C2915" w:rsidRDefault="00C20E64">
            <w:pPr>
              <w:spacing w:before="120" w:after="120"/>
              <w:rPr>
                <w:rFonts w:cs="Arial"/>
                <w:sz w:val="20"/>
                <w:szCs w:val="20"/>
              </w:rPr>
            </w:pPr>
            <w:r>
              <w:rPr>
                <w:rFonts w:cs="Arial"/>
                <w:sz w:val="20"/>
                <w:szCs w:val="20"/>
              </w:rPr>
              <w:t>Cahier pages 17-29</w:t>
            </w:r>
          </w:p>
          <w:p w:rsidR="00C20E64" w:rsidRPr="0025271B" w:rsidRDefault="00C20E64" w:rsidP="00F91BBC">
            <w:pPr>
              <w:spacing w:before="120" w:after="120"/>
              <w:rPr>
                <w:rFonts w:cs="Arial"/>
                <w:sz w:val="20"/>
                <w:szCs w:val="20"/>
              </w:rPr>
            </w:pPr>
          </w:p>
        </w:tc>
      </w:tr>
      <w:tr w:rsidR="0098758A" w:rsidTr="002116D0">
        <w:trPr>
          <w:cantSplit/>
          <w:trHeight w:val="1134"/>
        </w:trPr>
        <w:tc>
          <w:tcPr>
            <w:tcW w:w="974" w:type="dxa"/>
            <w:tcBorders>
              <w:left w:val="single" w:sz="12" w:space="0" w:color="auto"/>
              <w:right w:val="single" w:sz="12" w:space="0" w:color="auto"/>
            </w:tcBorders>
          </w:tcPr>
          <w:p w:rsidR="0098758A" w:rsidRDefault="0098758A" w:rsidP="00E57903">
            <w:pPr>
              <w:spacing w:before="120" w:after="120"/>
              <w:ind w:left="-126" w:right="-108"/>
              <w:jc w:val="center"/>
              <w:rPr>
                <w:rFonts w:ascii="Arial Black" w:hAnsi="Arial Black" w:cs="Arial"/>
                <w:bCs/>
              </w:rPr>
            </w:pPr>
          </w:p>
        </w:tc>
        <w:tc>
          <w:tcPr>
            <w:tcW w:w="3544" w:type="dxa"/>
            <w:tcBorders>
              <w:left w:val="single" w:sz="12" w:space="0" w:color="auto"/>
              <w:right w:val="single" w:sz="12" w:space="0" w:color="auto"/>
            </w:tcBorders>
          </w:tcPr>
          <w:p w:rsidR="0098758A" w:rsidRDefault="0098758A" w:rsidP="0098758A">
            <w:pPr>
              <w:spacing w:before="120" w:after="120"/>
              <w:ind w:left="-126" w:right="-108"/>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5" type="#_x0000_t75" style="width:162.4pt;height:121.4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5" DrawAspect="Content" ObjectID="_1387783260" r:id="rId58"/>
              </w:object>
            </w:r>
          </w:p>
        </w:tc>
        <w:tc>
          <w:tcPr>
            <w:tcW w:w="3686" w:type="dxa"/>
            <w:tcBorders>
              <w:left w:val="single" w:sz="12" w:space="0" w:color="auto"/>
              <w:right w:val="single" w:sz="12" w:space="0" w:color="auto"/>
            </w:tcBorders>
          </w:tcPr>
          <w:p w:rsidR="0098758A" w:rsidRDefault="0098758A">
            <w:pPr>
              <w:spacing w:before="120" w:after="120"/>
              <w:rPr>
                <w:rFonts w:cs="Arial"/>
                <w:b/>
                <w:sz w:val="20"/>
                <w:szCs w:val="20"/>
              </w:rPr>
            </w:pPr>
            <w:r>
              <w:rPr>
                <w:rFonts w:cs="Arial"/>
                <w:b/>
                <w:sz w:val="20"/>
                <w:szCs w:val="20"/>
              </w:rPr>
              <w:t>Échelles uniformes quantitatives</w:t>
            </w:r>
          </w:p>
        </w:tc>
        <w:tc>
          <w:tcPr>
            <w:tcW w:w="2551" w:type="dxa"/>
            <w:tcBorders>
              <w:left w:val="single" w:sz="12" w:space="0" w:color="auto"/>
              <w:right w:val="single" w:sz="12" w:space="0" w:color="auto"/>
            </w:tcBorders>
          </w:tcPr>
          <w:p w:rsidR="0098758A" w:rsidRDefault="0098758A">
            <w:pPr>
              <w:spacing w:before="120" w:after="120"/>
              <w:rPr>
                <w:rFonts w:cs="Arial"/>
                <w:sz w:val="20"/>
                <w:szCs w:val="20"/>
              </w:rPr>
            </w:pPr>
          </w:p>
        </w:tc>
        <w:tc>
          <w:tcPr>
            <w:tcW w:w="1134" w:type="dxa"/>
            <w:tcBorders>
              <w:left w:val="single" w:sz="12" w:space="0" w:color="auto"/>
              <w:right w:val="single" w:sz="12" w:space="0" w:color="auto"/>
            </w:tcBorders>
          </w:tcPr>
          <w:p w:rsidR="0098758A" w:rsidRDefault="0098758A">
            <w:pPr>
              <w:spacing w:before="120" w:after="120"/>
              <w:jc w:val="center"/>
              <w:rPr>
                <w:rFonts w:cs="Arial"/>
                <w:sz w:val="20"/>
                <w:szCs w:val="20"/>
              </w:rPr>
            </w:pPr>
          </w:p>
        </w:tc>
        <w:tc>
          <w:tcPr>
            <w:tcW w:w="1701" w:type="dxa"/>
            <w:tcBorders>
              <w:left w:val="single" w:sz="12" w:space="0" w:color="auto"/>
              <w:right w:val="single" w:sz="12" w:space="0" w:color="auto"/>
            </w:tcBorders>
          </w:tcPr>
          <w:p w:rsidR="0098758A" w:rsidRDefault="0098758A">
            <w:pPr>
              <w:spacing w:before="120" w:after="120"/>
              <w:rPr>
                <w:rFonts w:cs="Arial"/>
                <w:sz w:val="20"/>
                <w:szCs w:val="20"/>
              </w:rPr>
            </w:pPr>
          </w:p>
        </w:tc>
      </w:tr>
      <w:tr w:rsidR="0098758A" w:rsidTr="002116D0">
        <w:trPr>
          <w:cantSplit/>
          <w:trHeight w:val="1134"/>
        </w:trPr>
        <w:tc>
          <w:tcPr>
            <w:tcW w:w="974" w:type="dxa"/>
            <w:tcBorders>
              <w:left w:val="single" w:sz="12" w:space="0" w:color="auto"/>
              <w:right w:val="single" w:sz="12" w:space="0" w:color="auto"/>
            </w:tcBorders>
          </w:tcPr>
          <w:p w:rsidR="0098758A" w:rsidRDefault="0098758A" w:rsidP="00E57903">
            <w:pPr>
              <w:spacing w:before="120" w:after="120"/>
              <w:ind w:left="-126" w:right="-108"/>
              <w:jc w:val="center"/>
              <w:rPr>
                <w:rFonts w:ascii="Arial Black" w:hAnsi="Arial Black" w:cs="Arial"/>
                <w:bCs/>
              </w:rPr>
            </w:pPr>
          </w:p>
        </w:tc>
        <w:tc>
          <w:tcPr>
            <w:tcW w:w="3544" w:type="dxa"/>
            <w:tcBorders>
              <w:left w:val="single" w:sz="12" w:space="0" w:color="auto"/>
              <w:right w:val="single" w:sz="12" w:space="0" w:color="auto"/>
            </w:tcBorders>
          </w:tcPr>
          <w:p w:rsidR="0098758A" w:rsidRDefault="0098758A" w:rsidP="0098758A">
            <w:pPr>
              <w:spacing w:before="120" w:after="120"/>
              <w:ind w:left="-126" w:right="-108"/>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6" type="#_x0000_t75" style="width:162.4pt;height:121.4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6" DrawAspect="Content" ObjectID="_1387783261" r:id="rId60"/>
              </w:object>
            </w:r>
          </w:p>
        </w:tc>
        <w:tc>
          <w:tcPr>
            <w:tcW w:w="3686" w:type="dxa"/>
            <w:tcBorders>
              <w:left w:val="single" w:sz="12" w:space="0" w:color="auto"/>
              <w:right w:val="single" w:sz="12" w:space="0" w:color="auto"/>
            </w:tcBorders>
          </w:tcPr>
          <w:p w:rsidR="0098758A" w:rsidRDefault="0098758A">
            <w:pPr>
              <w:spacing w:before="120" w:after="120"/>
              <w:rPr>
                <w:rFonts w:cs="Arial"/>
                <w:b/>
                <w:sz w:val="20"/>
                <w:szCs w:val="20"/>
              </w:rPr>
            </w:pPr>
            <w:r>
              <w:rPr>
                <w:rFonts w:cs="Arial"/>
                <w:b/>
                <w:sz w:val="20"/>
                <w:szCs w:val="20"/>
              </w:rPr>
              <w:t>Échelles uniformes quantitatives</w:t>
            </w:r>
          </w:p>
        </w:tc>
        <w:tc>
          <w:tcPr>
            <w:tcW w:w="2551" w:type="dxa"/>
            <w:tcBorders>
              <w:left w:val="single" w:sz="12" w:space="0" w:color="auto"/>
              <w:right w:val="single" w:sz="12" w:space="0" w:color="auto"/>
            </w:tcBorders>
          </w:tcPr>
          <w:p w:rsidR="0098758A" w:rsidRDefault="0098758A">
            <w:pPr>
              <w:spacing w:before="120" w:after="120"/>
              <w:rPr>
                <w:rFonts w:cs="Arial"/>
                <w:sz w:val="20"/>
                <w:szCs w:val="20"/>
              </w:rPr>
            </w:pPr>
          </w:p>
        </w:tc>
        <w:tc>
          <w:tcPr>
            <w:tcW w:w="1134" w:type="dxa"/>
            <w:tcBorders>
              <w:left w:val="single" w:sz="12" w:space="0" w:color="auto"/>
              <w:right w:val="single" w:sz="12" w:space="0" w:color="auto"/>
            </w:tcBorders>
          </w:tcPr>
          <w:p w:rsidR="0098758A" w:rsidRDefault="0098758A">
            <w:pPr>
              <w:spacing w:before="120" w:after="120"/>
              <w:jc w:val="center"/>
              <w:rPr>
                <w:rFonts w:cs="Arial"/>
                <w:sz w:val="20"/>
                <w:szCs w:val="20"/>
              </w:rPr>
            </w:pPr>
          </w:p>
        </w:tc>
        <w:tc>
          <w:tcPr>
            <w:tcW w:w="1701" w:type="dxa"/>
            <w:tcBorders>
              <w:left w:val="single" w:sz="12" w:space="0" w:color="auto"/>
              <w:right w:val="single" w:sz="12" w:space="0" w:color="auto"/>
            </w:tcBorders>
          </w:tcPr>
          <w:p w:rsidR="0098758A" w:rsidRDefault="0098758A">
            <w:pPr>
              <w:spacing w:before="120" w:after="120"/>
              <w:rPr>
                <w:rFonts w:cs="Arial"/>
                <w:sz w:val="20"/>
                <w:szCs w:val="20"/>
              </w:rPr>
            </w:pPr>
          </w:p>
        </w:tc>
      </w:tr>
      <w:tr w:rsidR="0098758A" w:rsidTr="002116D0">
        <w:trPr>
          <w:cantSplit/>
          <w:trHeight w:val="1134"/>
        </w:trPr>
        <w:tc>
          <w:tcPr>
            <w:tcW w:w="974" w:type="dxa"/>
            <w:tcBorders>
              <w:left w:val="single" w:sz="12" w:space="0" w:color="auto"/>
              <w:right w:val="single" w:sz="12" w:space="0" w:color="auto"/>
            </w:tcBorders>
          </w:tcPr>
          <w:p w:rsidR="0098758A" w:rsidRDefault="0098758A" w:rsidP="00E57903">
            <w:pPr>
              <w:spacing w:before="120" w:after="120"/>
              <w:ind w:left="-126" w:right="-108"/>
              <w:jc w:val="center"/>
              <w:rPr>
                <w:rFonts w:ascii="Arial Black" w:hAnsi="Arial Black" w:cs="Arial"/>
                <w:bCs/>
              </w:rPr>
            </w:pPr>
          </w:p>
        </w:tc>
        <w:tc>
          <w:tcPr>
            <w:tcW w:w="3544" w:type="dxa"/>
            <w:tcBorders>
              <w:left w:val="single" w:sz="12" w:space="0" w:color="auto"/>
              <w:right w:val="single" w:sz="12" w:space="0" w:color="auto"/>
            </w:tcBorders>
          </w:tcPr>
          <w:p w:rsidR="0098758A" w:rsidRDefault="0098758A" w:rsidP="0098758A">
            <w:pPr>
              <w:spacing w:before="120" w:after="120"/>
              <w:ind w:left="-126" w:right="-108"/>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7" type="#_x0000_t75" style="width:162.4pt;height:121.4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47" DrawAspect="Content" ObjectID="_1387783262" r:id="rId62"/>
              </w:object>
            </w:r>
          </w:p>
        </w:tc>
        <w:tc>
          <w:tcPr>
            <w:tcW w:w="3686" w:type="dxa"/>
            <w:tcBorders>
              <w:left w:val="single" w:sz="12" w:space="0" w:color="auto"/>
              <w:right w:val="single" w:sz="12" w:space="0" w:color="auto"/>
            </w:tcBorders>
          </w:tcPr>
          <w:p w:rsidR="0098758A" w:rsidRDefault="0098758A" w:rsidP="0098758A">
            <w:pPr>
              <w:spacing w:before="120" w:after="120"/>
              <w:rPr>
                <w:rFonts w:cs="Arial"/>
                <w:b/>
                <w:sz w:val="20"/>
                <w:szCs w:val="20"/>
              </w:rPr>
            </w:pPr>
            <w:r>
              <w:rPr>
                <w:rFonts w:cs="Arial"/>
                <w:b/>
                <w:sz w:val="20"/>
                <w:szCs w:val="20"/>
              </w:rPr>
              <w:t>Échelle descriptive analytique</w:t>
            </w:r>
          </w:p>
        </w:tc>
        <w:tc>
          <w:tcPr>
            <w:tcW w:w="2551" w:type="dxa"/>
            <w:tcBorders>
              <w:left w:val="single" w:sz="12" w:space="0" w:color="auto"/>
              <w:right w:val="single" w:sz="12" w:space="0" w:color="auto"/>
            </w:tcBorders>
          </w:tcPr>
          <w:p w:rsidR="0098758A" w:rsidRDefault="0098758A">
            <w:pPr>
              <w:spacing w:before="120" w:after="120"/>
              <w:rPr>
                <w:rFonts w:cs="Arial"/>
                <w:sz w:val="20"/>
                <w:szCs w:val="20"/>
              </w:rPr>
            </w:pPr>
          </w:p>
        </w:tc>
        <w:tc>
          <w:tcPr>
            <w:tcW w:w="1134" w:type="dxa"/>
            <w:tcBorders>
              <w:left w:val="single" w:sz="12" w:space="0" w:color="auto"/>
              <w:right w:val="single" w:sz="12" w:space="0" w:color="auto"/>
            </w:tcBorders>
          </w:tcPr>
          <w:p w:rsidR="0098758A" w:rsidRDefault="0098758A">
            <w:pPr>
              <w:spacing w:before="120" w:after="120"/>
              <w:jc w:val="center"/>
              <w:rPr>
                <w:rFonts w:cs="Arial"/>
                <w:sz w:val="20"/>
                <w:szCs w:val="20"/>
              </w:rPr>
            </w:pPr>
          </w:p>
        </w:tc>
        <w:tc>
          <w:tcPr>
            <w:tcW w:w="1701" w:type="dxa"/>
            <w:tcBorders>
              <w:left w:val="single" w:sz="12" w:space="0" w:color="auto"/>
              <w:right w:val="single" w:sz="12" w:space="0" w:color="auto"/>
            </w:tcBorders>
          </w:tcPr>
          <w:p w:rsidR="0098758A" w:rsidRDefault="0098758A">
            <w:pPr>
              <w:spacing w:before="120" w:after="120"/>
              <w:rPr>
                <w:rFonts w:cs="Arial"/>
                <w:sz w:val="20"/>
                <w:szCs w:val="20"/>
              </w:rPr>
            </w:pPr>
          </w:p>
        </w:tc>
      </w:tr>
      <w:tr w:rsidR="0098758A" w:rsidTr="002116D0">
        <w:trPr>
          <w:cantSplit/>
          <w:trHeight w:val="1134"/>
        </w:trPr>
        <w:tc>
          <w:tcPr>
            <w:tcW w:w="974" w:type="dxa"/>
            <w:tcBorders>
              <w:left w:val="single" w:sz="12" w:space="0" w:color="auto"/>
              <w:right w:val="single" w:sz="12" w:space="0" w:color="auto"/>
            </w:tcBorders>
          </w:tcPr>
          <w:p w:rsidR="0098758A" w:rsidRDefault="0098758A" w:rsidP="00E57903">
            <w:pPr>
              <w:spacing w:before="120" w:after="120"/>
              <w:ind w:left="-126" w:right="-108"/>
              <w:jc w:val="center"/>
              <w:rPr>
                <w:rFonts w:ascii="Arial Black" w:hAnsi="Arial Black" w:cs="Arial"/>
                <w:bCs/>
              </w:rPr>
            </w:pPr>
          </w:p>
        </w:tc>
        <w:tc>
          <w:tcPr>
            <w:tcW w:w="3544" w:type="dxa"/>
            <w:tcBorders>
              <w:left w:val="single" w:sz="12" w:space="0" w:color="auto"/>
              <w:right w:val="single" w:sz="12" w:space="0" w:color="auto"/>
            </w:tcBorders>
          </w:tcPr>
          <w:p w:rsidR="0098758A" w:rsidRDefault="0098758A" w:rsidP="0098758A">
            <w:pPr>
              <w:spacing w:before="120" w:after="120"/>
              <w:ind w:left="-126" w:right="-108"/>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8" type="#_x0000_t75" style="width:162.4pt;height:121.4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48" DrawAspect="Content" ObjectID="_1387783263" r:id="rId64"/>
              </w:object>
            </w:r>
          </w:p>
        </w:tc>
        <w:tc>
          <w:tcPr>
            <w:tcW w:w="3686" w:type="dxa"/>
            <w:tcBorders>
              <w:left w:val="single" w:sz="12" w:space="0" w:color="auto"/>
              <w:right w:val="single" w:sz="12" w:space="0" w:color="auto"/>
            </w:tcBorders>
          </w:tcPr>
          <w:p w:rsidR="0098758A" w:rsidRDefault="0098758A" w:rsidP="0098758A">
            <w:pPr>
              <w:spacing w:before="120" w:after="120"/>
              <w:rPr>
                <w:rFonts w:cs="Arial"/>
                <w:b/>
                <w:sz w:val="20"/>
                <w:szCs w:val="20"/>
              </w:rPr>
            </w:pPr>
            <w:r>
              <w:rPr>
                <w:rFonts w:cs="Arial"/>
                <w:b/>
                <w:sz w:val="20"/>
                <w:szCs w:val="20"/>
              </w:rPr>
              <w:t>Échelle descriptive globale</w:t>
            </w:r>
          </w:p>
        </w:tc>
        <w:tc>
          <w:tcPr>
            <w:tcW w:w="2551" w:type="dxa"/>
            <w:tcBorders>
              <w:left w:val="single" w:sz="12" w:space="0" w:color="auto"/>
              <w:right w:val="single" w:sz="12" w:space="0" w:color="auto"/>
            </w:tcBorders>
          </w:tcPr>
          <w:p w:rsidR="0098758A" w:rsidRDefault="0098758A">
            <w:pPr>
              <w:spacing w:before="120" w:after="120"/>
              <w:rPr>
                <w:rFonts w:cs="Arial"/>
                <w:sz w:val="20"/>
                <w:szCs w:val="20"/>
              </w:rPr>
            </w:pPr>
          </w:p>
        </w:tc>
        <w:tc>
          <w:tcPr>
            <w:tcW w:w="1134" w:type="dxa"/>
            <w:tcBorders>
              <w:left w:val="single" w:sz="12" w:space="0" w:color="auto"/>
              <w:right w:val="single" w:sz="12" w:space="0" w:color="auto"/>
            </w:tcBorders>
          </w:tcPr>
          <w:p w:rsidR="0098758A" w:rsidRDefault="0098758A">
            <w:pPr>
              <w:spacing w:before="120" w:after="120"/>
              <w:jc w:val="center"/>
              <w:rPr>
                <w:rFonts w:cs="Arial"/>
                <w:sz w:val="20"/>
                <w:szCs w:val="20"/>
              </w:rPr>
            </w:pPr>
          </w:p>
        </w:tc>
        <w:tc>
          <w:tcPr>
            <w:tcW w:w="1701" w:type="dxa"/>
            <w:tcBorders>
              <w:left w:val="single" w:sz="12" w:space="0" w:color="auto"/>
              <w:right w:val="single" w:sz="12" w:space="0" w:color="auto"/>
            </w:tcBorders>
          </w:tcPr>
          <w:p w:rsidR="0098758A" w:rsidRDefault="0098758A">
            <w:pPr>
              <w:spacing w:before="120" w:after="120"/>
              <w:rPr>
                <w:rFonts w:cs="Arial"/>
                <w:sz w:val="20"/>
                <w:szCs w:val="20"/>
              </w:rPr>
            </w:pPr>
          </w:p>
        </w:tc>
      </w:tr>
      <w:tr w:rsidR="0098758A" w:rsidTr="002116D0">
        <w:trPr>
          <w:cantSplit/>
          <w:trHeight w:val="1134"/>
        </w:trPr>
        <w:tc>
          <w:tcPr>
            <w:tcW w:w="974" w:type="dxa"/>
            <w:tcBorders>
              <w:left w:val="single" w:sz="12" w:space="0" w:color="auto"/>
              <w:right w:val="single" w:sz="12" w:space="0" w:color="auto"/>
            </w:tcBorders>
          </w:tcPr>
          <w:p w:rsidR="0098758A" w:rsidRDefault="0098758A" w:rsidP="00E57903">
            <w:pPr>
              <w:spacing w:before="120" w:after="120"/>
              <w:ind w:left="-126" w:right="-108"/>
              <w:jc w:val="center"/>
              <w:rPr>
                <w:rFonts w:ascii="Arial Black" w:hAnsi="Arial Black" w:cs="Arial"/>
                <w:bCs/>
              </w:rPr>
            </w:pPr>
          </w:p>
        </w:tc>
        <w:tc>
          <w:tcPr>
            <w:tcW w:w="3544" w:type="dxa"/>
            <w:tcBorders>
              <w:left w:val="single" w:sz="12" w:space="0" w:color="auto"/>
              <w:right w:val="single" w:sz="12" w:space="0" w:color="auto"/>
            </w:tcBorders>
          </w:tcPr>
          <w:p w:rsidR="0098758A" w:rsidRDefault="0098758A" w:rsidP="0098758A">
            <w:pPr>
              <w:spacing w:before="120" w:after="120"/>
              <w:ind w:left="-126" w:right="-108"/>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49" type="#_x0000_t75" style="width:162.4pt;height:121.4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49" DrawAspect="Content" ObjectID="_1387783264" r:id="rId66"/>
              </w:object>
            </w:r>
          </w:p>
        </w:tc>
        <w:tc>
          <w:tcPr>
            <w:tcW w:w="3686" w:type="dxa"/>
            <w:tcBorders>
              <w:left w:val="single" w:sz="12" w:space="0" w:color="auto"/>
              <w:right w:val="single" w:sz="12" w:space="0" w:color="auto"/>
            </w:tcBorders>
          </w:tcPr>
          <w:p w:rsidR="0098758A" w:rsidRDefault="0098758A" w:rsidP="0098758A">
            <w:pPr>
              <w:spacing w:before="120" w:after="120"/>
              <w:rPr>
                <w:rFonts w:cs="Arial"/>
                <w:b/>
                <w:sz w:val="20"/>
                <w:szCs w:val="20"/>
              </w:rPr>
            </w:pPr>
            <w:r>
              <w:rPr>
                <w:rFonts w:cs="Arial"/>
                <w:b/>
                <w:sz w:val="20"/>
                <w:szCs w:val="20"/>
              </w:rPr>
              <w:t>Liste de vérification</w:t>
            </w:r>
          </w:p>
        </w:tc>
        <w:tc>
          <w:tcPr>
            <w:tcW w:w="2551" w:type="dxa"/>
            <w:tcBorders>
              <w:left w:val="single" w:sz="12" w:space="0" w:color="auto"/>
              <w:right w:val="single" w:sz="12" w:space="0" w:color="auto"/>
            </w:tcBorders>
          </w:tcPr>
          <w:p w:rsidR="0098758A" w:rsidRDefault="0098758A">
            <w:pPr>
              <w:spacing w:before="120" w:after="120"/>
              <w:rPr>
                <w:rFonts w:cs="Arial"/>
                <w:sz w:val="20"/>
                <w:szCs w:val="20"/>
              </w:rPr>
            </w:pPr>
          </w:p>
        </w:tc>
        <w:tc>
          <w:tcPr>
            <w:tcW w:w="1134" w:type="dxa"/>
            <w:tcBorders>
              <w:left w:val="single" w:sz="12" w:space="0" w:color="auto"/>
              <w:right w:val="single" w:sz="12" w:space="0" w:color="auto"/>
            </w:tcBorders>
          </w:tcPr>
          <w:p w:rsidR="0098758A" w:rsidRDefault="0098758A">
            <w:pPr>
              <w:spacing w:before="120" w:after="120"/>
              <w:jc w:val="center"/>
              <w:rPr>
                <w:rFonts w:cs="Arial"/>
                <w:sz w:val="20"/>
                <w:szCs w:val="20"/>
              </w:rPr>
            </w:pPr>
          </w:p>
        </w:tc>
        <w:tc>
          <w:tcPr>
            <w:tcW w:w="1701" w:type="dxa"/>
            <w:tcBorders>
              <w:left w:val="single" w:sz="12" w:space="0" w:color="auto"/>
              <w:right w:val="single" w:sz="12" w:space="0" w:color="auto"/>
            </w:tcBorders>
          </w:tcPr>
          <w:p w:rsidR="0098758A" w:rsidRDefault="0098758A">
            <w:pPr>
              <w:spacing w:before="120" w:after="120"/>
              <w:rPr>
                <w:rFonts w:cs="Arial"/>
                <w:sz w:val="20"/>
                <w:szCs w:val="20"/>
              </w:rPr>
            </w:pPr>
          </w:p>
        </w:tc>
      </w:tr>
      <w:tr w:rsidR="0098758A" w:rsidTr="002116D0">
        <w:trPr>
          <w:cantSplit/>
          <w:trHeight w:val="1440"/>
        </w:trPr>
        <w:tc>
          <w:tcPr>
            <w:tcW w:w="974" w:type="dxa"/>
            <w:tcBorders>
              <w:left w:val="single" w:sz="12" w:space="0" w:color="auto"/>
              <w:bottom w:val="single" w:sz="12" w:space="0" w:color="auto"/>
              <w:right w:val="single" w:sz="12" w:space="0" w:color="auto"/>
            </w:tcBorders>
            <w:shd w:val="clear" w:color="auto" w:fill="E6E6E6"/>
          </w:tcPr>
          <w:p w:rsidR="0098758A" w:rsidRDefault="0098758A" w:rsidP="00E57903">
            <w:pPr>
              <w:spacing w:before="120" w:after="120"/>
              <w:ind w:left="-126" w:right="-108"/>
              <w:jc w:val="center"/>
              <w:rPr>
                <w:rFonts w:ascii="Arial Black" w:hAnsi="Arial Black" w:cs="Arial"/>
                <w:bCs/>
              </w:rPr>
            </w:pPr>
            <w:r w:rsidRPr="00CA70A0">
              <w:rPr>
                <w:rFonts w:ascii="Arial Black" w:hAnsi="Arial Black" w:cs="Arial"/>
                <w:bCs/>
              </w:rPr>
              <w:lastRenderedPageBreak/>
              <w:t>10</w:t>
            </w:r>
            <w:r>
              <w:rPr>
                <w:rFonts w:ascii="Arial Black" w:hAnsi="Arial Black" w:cs="Arial"/>
                <w:bCs/>
              </w:rPr>
              <w:t xml:space="preserve"> </w:t>
            </w:r>
            <w:r w:rsidRPr="00CA70A0">
              <w:rPr>
                <w:rFonts w:ascii="Arial Black" w:hAnsi="Arial Black" w:cs="Arial"/>
                <w:bCs/>
              </w:rPr>
              <w:t>h</w:t>
            </w:r>
            <w:r>
              <w:rPr>
                <w:rFonts w:ascii="Arial Black" w:hAnsi="Arial Black" w:cs="Arial"/>
                <w:bCs/>
              </w:rPr>
              <w:t xml:space="preserve"> 45</w:t>
            </w:r>
          </w:p>
          <w:p w:rsidR="0098758A" w:rsidRDefault="0098758A" w:rsidP="00E57903">
            <w:pPr>
              <w:spacing w:before="120" w:after="120"/>
              <w:ind w:left="-126" w:right="-108"/>
              <w:jc w:val="center"/>
              <w:rPr>
                <w:rFonts w:cs="Arial"/>
                <w:b/>
                <w:sz w:val="20"/>
                <w:szCs w:val="20"/>
              </w:rPr>
            </w:pPr>
          </w:p>
        </w:tc>
        <w:tc>
          <w:tcPr>
            <w:tcW w:w="3544" w:type="dxa"/>
            <w:tcBorders>
              <w:left w:val="single" w:sz="12" w:space="0" w:color="auto"/>
              <w:bottom w:val="single" w:sz="12" w:space="0" w:color="auto"/>
              <w:right w:val="single" w:sz="12" w:space="0" w:color="auto"/>
            </w:tcBorders>
            <w:shd w:val="clear" w:color="auto" w:fill="E6E6E6"/>
          </w:tcPr>
          <w:p w:rsidR="0098758A" w:rsidRDefault="0098758A" w:rsidP="002116D0">
            <w:pPr>
              <w:spacing w:before="120" w:after="120"/>
              <w:ind w:left="-126" w:right="-108"/>
              <w:jc w:val="center"/>
              <w:rPr>
                <w:rFonts w:cs="Arial"/>
                <w:sz w:val="20"/>
                <w:szCs w:val="20"/>
              </w:rPr>
            </w:pPr>
            <w:r>
              <w:rPr>
                <w:rFonts w:asciiTheme="minorHAnsi" w:eastAsiaTheme="minorHAnsi" w:hAnsiTheme="minorHAnsi" w:cstheme="minorBidi"/>
                <w:szCs w:val="22"/>
                <w:lang w:val="fr-FR"/>
              </w:rPr>
              <w:object w:dxaOrig="3240" w:dyaOrig="2430">
                <v:shape id="_x0000_i1050" type="#_x0000_t75" style="width:162.4pt;height:121.4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0" DrawAspect="Content" ObjectID="_1387783265" r:id="rId68"/>
              </w:object>
            </w:r>
          </w:p>
        </w:tc>
        <w:tc>
          <w:tcPr>
            <w:tcW w:w="3686" w:type="dxa"/>
            <w:tcBorders>
              <w:left w:val="single" w:sz="12" w:space="0" w:color="auto"/>
              <w:bottom w:val="single" w:sz="12" w:space="0" w:color="auto"/>
              <w:right w:val="single" w:sz="12" w:space="0" w:color="auto"/>
            </w:tcBorders>
            <w:shd w:val="clear" w:color="auto" w:fill="E6E6E6"/>
          </w:tcPr>
          <w:p w:rsidR="0098758A" w:rsidRDefault="0098758A" w:rsidP="0025271B">
            <w:pPr>
              <w:numPr>
                <w:ilvl w:val="0"/>
                <w:numId w:val="7"/>
              </w:numPr>
              <w:tabs>
                <w:tab w:val="clear" w:pos="720"/>
              </w:tabs>
              <w:spacing w:before="120" w:after="120"/>
              <w:ind w:left="387"/>
              <w:rPr>
                <w:rFonts w:cs="Arial"/>
                <w:sz w:val="20"/>
                <w:szCs w:val="20"/>
              </w:rPr>
            </w:pPr>
            <w:r>
              <w:rPr>
                <w:rFonts w:cs="Arial"/>
                <w:sz w:val="20"/>
                <w:szCs w:val="20"/>
              </w:rPr>
              <w:t>Activité : Mise en situation : Choisir l’échelle et la construire</w:t>
            </w:r>
          </w:p>
        </w:tc>
        <w:tc>
          <w:tcPr>
            <w:tcW w:w="2551" w:type="dxa"/>
            <w:tcBorders>
              <w:left w:val="single" w:sz="12" w:space="0" w:color="auto"/>
              <w:bottom w:val="single" w:sz="12" w:space="0" w:color="auto"/>
              <w:right w:val="single" w:sz="12" w:space="0" w:color="auto"/>
            </w:tcBorders>
            <w:shd w:val="clear" w:color="auto" w:fill="E6E6E6"/>
          </w:tcPr>
          <w:p w:rsidR="0098758A" w:rsidRDefault="0098758A">
            <w:pPr>
              <w:spacing w:before="120" w:after="120"/>
              <w:rPr>
                <w:rFonts w:cs="Arial"/>
                <w:sz w:val="20"/>
                <w:szCs w:val="20"/>
              </w:rPr>
            </w:pPr>
          </w:p>
        </w:tc>
        <w:tc>
          <w:tcPr>
            <w:tcW w:w="1134" w:type="dxa"/>
            <w:tcBorders>
              <w:left w:val="single" w:sz="12" w:space="0" w:color="auto"/>
              <w:bottom w:val="single" w:sz="12" w:space="0" w:color="auto"/>
              <w:right w:val="single" w:sz="12" w:space="0" w:color="auto"/>
            </w:tcBorders>
            <w:shd w:val="clear" w:color="auto" w:fill="E6E6E6"/>
          </w:tcPr>
          <w:p w:rsidR="0098758A" w:rsidRDefault="0098758A">
            <w:pPr>
              <w:spacing w:before="120" w:after="120"/>
              <w:jc w:val="center"/>
              <w:rPr>
                <w:rFonts w:cs="Arial"/>
                <w:sz w:val="20"/>
                <w:szCs w:val="20"/>
              </w:rPr>
            </w:pPr>
            <w:r>
              <w:rPr>
                <w:rFonts w:cs="Arial"/>
                <w:sz w:val="20"/>
                <w:szCs w:val="20"/>
              </w:rPr>
              <w:t>15 minutes</w:t>
            </w:r>
          </w:p>
        </w:tc>
        <w:tc>
          <w:tcPr>
            <w:tcW w:w="1701" w:type="dxa"/>
            <w:tcBorders>
              <w:left w:val="single" w:sz="12" w:space="0" w:color="auto"/>
              <w:bottom w:val="single" w:sz="12" w:space="0" w:color="auto"/>
              <w:right w:val="single" w:sz="12" w:space="0" w:color="auto"/>
            </w:tcBorders>
            <w:shd w:val="clear" w:color="auto" w:fill="E6E6E6"/>
          </w:tcPr>
          <w:p w:rsidR="0098758A" w:rsidRDefault="0098758A" w:rsidP="00EF691B">
            <w:pPr>
              <w:spacing w:before="120" w:after="120"/>
              <w:rPr>
                <w:rFonts w:cs="Arial"/>
                <w:sz w:val="20"/>
                <w:szCs w:val="20"/>
              </w:rPr>
            </w:pPr>
            <w:r>
              <w:rPr>
                <w:rFonts w:cs="Arial"/>
                <w:sz w:val="20"/>
                <w:szCs w:val="20"/>
              </w:rPr>
              <w:t>Cahier page30</w:t>
            </w:r>
          </w:p>
          <w:p w:rsidR="0098758A" w:rsidRDefault="0098758A" w:rsidP="0098758A">
            <w:pPr>
              <w:spacing w:before="120" w:after="120"/>
              <w:rPr>
                <w:rFonts w:cs="Arial"/>
                <w:sz w:val="20"/>
                <w:szCs w:val="20"/>
              </w:rPr>
            </w:pPr>
          </w:p>
        </w:tc>
      </w:tr>
    </w:tbl>
    <w:p w:rsidR="00771316" w:rsidRDefault="00771316">
      <w:pPr>
        <w:tabs>
          <w:tab w:val="left" w:pos="360"/>
          <w:tab w:val="center" w:pos="6750"/>
          <w:tab w:val="center" w:pos="7650"/>
          <w:tab w:val="center" w:pos="8550"/>
          <w:tab w:val="center" w:pos="9450"/>
        </w:tabs>
        <w:rPr>
          <w:rFonts w:cs="Arial"/>
          <w:sz w:val="16"/>
          <w:szCs w:val="16"/>
        </w:rPr>
      </w:pPr>
    </w:p>
    <w:p w:rsidR="00771316" w:rsidRDefault="00771316">
      <w:pPr>
        <w:tabs>
          <w:tab w:val="left" w:pos="360"/>
          <w:tab w:val="center" w:pos="6750"/>
          <w:tab w:val="center" w:pos="7650"/>
          <w:tab w:val="center" w:pos="8550"/>
          <w:tab w:val="center" w:pos="9450"/>
        </w:tabs>
        <w:rPr>
          <w:rFonts w:cs="Arial"/>
          <w:sz w:val="16"/>
          <w:szCs w:val="16"/>
        </w:rPr>
      </w:pPr>
    </w:p>
    <w:p w:rsidR="001468A0" w:rsidRDefault="001468A0">
      <w:pPr>
        <w:rPr>
          <w:rFonts w:cs="Arial"/>
          <w:sz w:val="16"/>
          <w:szCs w:val="16"/>
        </w:rPr>
      </w:pPr>
    </w:p>
    <w:tbl>
      <w:tblPr>
        <w:tblW w:w="13590" w:type="dxa"/>
        <w:tblInd w:w="126" w:type="dxa"/>
        <w:tblLayout w:type="fixed"/>
        <w:tblLook w:val="01E0" w:firstRow="1" w:lastRow="1" w:firstColumn="1" w:lastColumn="1" w:noHBand="0" w:noVBand="0"/>
      </w:tblPr>
      <w:tblGrid>
        <w:gridCol w:w="975"/>
        <w:gridCol w:w="3543"/>
        <w:gridCol w:w="3686"/>
        <w:gridCol w:w="2551"/>
        <w:gridCol w:w="1134"/>
        <w:gridCol w:w="1701"/>
      </w:tblGrid>
      <w:tr w:rsidR="00ED472F" w:rsidTr="00903E94">
        <w:tc>
          <w:tcPr>
            <w:tcW w:w="13590" w:type="dxa"/>
            <w:gridSpan w:val="6"/>
            <w:tcBorders>
              <w:top w:val="single" w:sz="12" w:space="0" w:color="auto"/>
              <w:left w:val="single" w:sz="12" w:space="0" w:color="auto"/>
              <w:bottom w:val="single" w:sz="12" w:space="0" w:color="auto"/>
            </w:tcBorders>
            <w:shd w:val="clear" w:color="auto" w:fill="auto"/>
          </w:tcPr>
          <w:p w:rsidR="00ED472F" w:rsidRDefault="00ED472F" w:rsidP="00ED472F">
            <w:pPr>
              <w:pStyle w:val="Titre2"/>
            </w:pPr>
            <w:r>
              <w:rPr>
                <w:sz w:val="16"/>
                <w:szCs w:val="16"/>
              </w:rPr>
              <w:br w:type="page"/>
            </w:r>
            <w:bookmarkStart w:id="15" w:name="_Toc295302685"/>
            <w:r w:rsidRPr="0005785D">
              <w:t xml:space="preserve">ÉTAPE </w:t>
            </w:r>
            <w:r w:rsidR="00335749">
              <w:t xml:space="preserve">3 - </w:t>
            </w:r>
            <w:r>
              <w:t>Définir la façon de porter le jugement global</w:t>
            </w:r>
            <w:bookmarkEnd w:id="15"/>
          </w:p>
        </w:tc>
      </w:tr>
      <w:tr w:rsidR="00903E94" w:rsidTr="002116D0">
        <w:tc>
          <w:tcPr>
            <w:tcW w:w="975" w:type="dxa"/>
            <w:tcBorders>
              <w:top w:val="single" w:sz="12" w:space="0" w:color="auto"/>
              <w:left w:val="single" w:sz="12" w:space="0" w:color="auto"/>
              <w:bottom w:val="single" w:sz="12" w:space="0" w:color="auto"/>
              <w:right w:val="single" w:sz="12" w:space="0" w:color="auto"/>
            </w:tcBorders>
            <w:shd w:val="clear" w:color="auto" w:fill="000000"/>
          </w:tcPr>
          <w:p w:rsidR="00ED472F" w:rsidRDefault="00ED472F">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3" w:type="dxa"/>
            <w:tcBorders>
              <w:top w:val="single" w:sz="12" w:space="0" w:color="auto"/>
              <w:left w:val="single" w:sz="12" w:space="0" w:color="auto"/>
              <w:bottom w:val="single" w:sz="12" w:space="0" w:color="auto"/>
              <w:right w:val="single" w:sz="12" w:space="0" w:color="auto"/>
            </w:tcBorders>
            <w:shd w:val="clear" w:color="auto" w:fill="000000"/>
          </w:tcPr>
          <w:p w:rsidR="00ED472F" w:rsidRDefault="00ED472F">
            <w:pPr>
              <w:tabs>
                <w:tab w:val="left" w:pos="360"/>
                <w:tab w:val="center" w:pos="6750"/>
                <w:tab w:val="center" w:pos="7650"/>
                <w:tab w:val="center" w:pos="8550"/>
                <w:tab w:val="center" w:pos="9450"/>
              </w:tabs>
              <w:spacing w:before="40" w:after="40"/>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ED472F" w:rsidRDefault="00ED472F">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ED472F" w:rsidRDefault="00ED472F">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ED472F" w:rsidRDefault="00ED472F">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ED472F" w:rsidRDefault="00ED472F">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r>
              <w:rPr>
                <w:rFonts w:ascii="Arial Black" w:hAnsi="Arial Black" w:cs="Arial"/>
                <w:bCs/>
              </w:rPr>
              <w:t>11 h</w:t>
            </w:r>
          </w:p>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1" type="#_x0000_t75" style="width:162.4pt;height:121.4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1" DrawAspect="Content" ObjectID="_1387783266" r:id="rId70"/>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r>
              <w:rPr>
                <w:rFonts w:cs="Arial"/>
                <w:sz w:val="20"/>
                <w:szCs w:val="20"/>
              </w:rPr>
              <w:t>Exposé sur le jugement</w:t>
            </w:r>
          </w:p>
          <w:p w:rsidR="00ED472F" w:rsidRDefault="00ED472F" w:rsidP="00ED472F">
            <w:pPr>
              <w:numPr>
                <w:ilvl w:val="0"/>
                <w:numId w:val="7"/>
              </w:numPr>
              <w:tabs>
                <w:tab w:val="clear" w:pos="720"/>
              </w:tabs>
              <w:spacing w:before="120" w:after="120"/>
              <w:ind w:left="387"/>
              <w:rPr>
                <w:rFonts w:cs="Arial"/>
                <w:sz w:val="20"/>
                <w:szCs w:val="20"/>
              </w:rPr>
            </w:pPr>
            <w:r>
              <w:rPr>
                <w:rFonts w:cs="Arial"/>
                <w:sz w:val="20"/>
                <w:szCs w:val="20"/>
              </w:rPr>
              <w:t>Présenter ou proposer une grille d’évaluation à partir de l’exemple travaillé par le groupe;</w:t>
            </w:r>
          </w:p>
          <w:p w:rsidR="00ED472F" w:rsidRDefault="00ED472F" w:rsidP="00ED472F">
            <w:pPr>
              <w:numPr>
                <w:ilvl w:val="0"/>
                <w:numId w:val="7"/>
              </w:numPr>
              <w:tabs>
                <w:tab w:val="clear" w:pos="720"/>
              </w:tabs>
              <w:spacing w:before="120" w:after="120"/>
              <w:ind w:left="387"/>
              <w:rPr>
                <w:rFonts w:cs="Arial"/>
                <w:sz w:val="20"/>
                <w:szCs w:val="20"/>
              </w:rPr>
            </w:pPr>
            <w:r>
              <w:rPr>
                <w:rFonts w:cs="Arial"/>
                <w:sz w:val="20"/>
                <w:szCs w:val="20"/>
              </w:rPr>
              <w:t>Revenir au contexte de départ : considérer le résultat dans la note finale;</w:t>
            </w:r>
          </w:p>
          <w:p w:rsidR="00ED472F" w:rsidRPr="00DE5490" w:rsidRDefault="00ED472F" w:rsidP="00ED472F">
            <w:pPr>
              <w:spacing w:before="120" w:after="120"/>
              <w:rPr>
                <w:rFonts w:cs="Arial"/>
                <w:b/>
                <w:sz w:val="20"/>
                <w:szCs w:val="20"/>
              </w:rPr>
            </w:pPr>
            <w:r>
              <w:rPr>
                <w:rFonts w:cs="Arial"/>
                <w:sz w:val="20"/>
                <w:szCs w:val="20"/>
              </w:rPr>
              <w:t>Discuter des façons de procéder</w:t>
            </w: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p w:rsidR="00ED472F" w:rsidRDefault="00ED472F" w:rsidP="00ED472F">
            <w:pPr>
              <w:spacing w:before="120" w:after="120"/>
              <w:rPr>
                <w:rFonts w:cs="Arial"/>
                <w:sz w:val="20"/>
                <w:szCs w:val="20"/>
              </w:rPr>
            </w:pPr>
            <w:r>
              <w:rPr>
                <w:rFonts w:cs="Arial"/>
                <w:sz w:val="20"/>
                <w:szCs w:val="20"/>
              </w:rPr>
              <w:t>Jugement</w:t>
            </w:r>
          </w:p>
          <w:p w:rsidR="00ED472F" w:rsidRDefault="00ED472F" w:rsidP="00ED472F">
            <w:pPr>
              <w:spacing w:before="120" w:after="120"/>
              <w:rPr>
                <w:rFonts w:cs="Arial"/>
                <w:sz w:val="20"/>
                <w:szCs w:val="20"/>
              </w:rPr>
            </w:pPr>
            <w:r>
              <w:rPr>
                <w:rFonts w:cs="Arial"/>
                <w:sz w:val="20"/>
                <w:szCs w:val="20"/>
              </w:rPr>
              <w:t>Pondération</w:t>
            </w:r>
          </w:p>
          <w:p w:rsidR="00ED472F" w:rsidRDefault="00ED472F" w:rsidP="00ED472F">
            <w:pPr>
              <w:spacing w:before="120" w:after="120"/>
              <w:rPr>
                <w:rFonts w:cs="Arial"/>
                <w:sz w:val="20"/>
                <w:szCs w:val="20"/>
              </w:rPr>
            </w:pPr>
            <w:r>
              <w:rPr>
                <w:rFonts w:cs="Arial"/>
                <w:sz w:val="20"/>
                <w:szCs w:val="20"/>
              </w:rPr>
              <w:t>Seuil de réussite</w:t>
            </w:r>
          </w:p>
          <w:p w:rsidR="00ED472F" w:rsidRDefault="00ED472F" w:rsidP="00ED472F">
            <w:pPr>
              <w:spacing w:before="120" w:after="120"/>
              <w:rPr>
                <w:rFonts w:cs="Arial"/>
                <w:sz w:val="20"/>
                <w:szCs w:val="20"/>
              </w:rPr>
            </w:pPr>
            <w:r>
              <w:rPr>
                <w:rFonts w:cs="Arial"/>
                <w:sz w:val="20"/>
                <w:szCs w:val="20"/>
              </w:rPr>
              <w:t>Double standard</w:t>
            </w: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2" type="#_x0000_t75" style="width:162.4pt;height:121.4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2" DrawAspect="Content" ObjectID="_1387783267" r:id="rId72"/>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3" type="#_x0000_t75" style="width:162.4pt;height:121.4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3" DrawAspect="Content" ObjectID="_1387783268" r:id="rId74"/>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4" type="#_x0000_t75" style="width:162.4pt;height:121.4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4" DrawAspect="Content" ObjectID="_1387783269" r:id="rId76"/>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5" type="#_x0000_t75" style="width:162.4pt;height:121.4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5" DrawAspect="Content" ObjectID="_1387783270" r:id="rId78"/>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6" type="#_x0000_t75" style="width:162.4pt;height:121.4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6" DrawAspect="Content" ObjectID="_1387783271" r:id="rId80"/>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ED472F" w:rsidRDefault="00ED472F" w:rsidP="00ED472F">
            <w:pPr>
              <w:spacing w:before="120" w:after="120"/>
              <w:jc w:val="center"/>
              <w:rPr>
                <w:rFonts w:ascii="Arial Black" w:hAnsi="Arial Black" w:cs="Arial"/>
                <w:bCs/>
              </w:rPr>
            </w:pPr>
          </w:p>
        </w:tc>
        <w:tc>
          <w:tcPr>
            <w:tcW w:w="3543" w:type="dxa"/>
            <w:tcBorders>
              <w:left w:val="single" w:sz="12" w:space="0" w:color="auto"/>
              <w:right w:val="single" w:sz="12" w:space="0" w:color="auto"/>
            </w:tcBorders>
          </w:tcPr>
          <w:p w:rsidR="00ED472F"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7" type="#_x0000_t75" style="width:162.4pt;height:121.4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57" DrawAspect="Content" ObjectID="_1387783272" r:id="rId82"/>
              </w:object>
            </w:r>
          </w:p>
        </w:tc>
        <w:tc>
          <w:tcPr>
            <w:tcW w:w="3686" w:type="dxa"/>
            <w:tcBorders>
              <w:left w:val="single" w:sz="12" w:space="0" w:color="auto"/>
              <w:right w:val="single" w:sz="12" w:space="0" w:color="auto"/>
            </w:tcBorders>
          </w:tcPr>
          <w:p w:rsidR="00ED472F" w:rsidRDefault="00ED472F" w:rsidP="00ED472F">
            <w:pPr>
              <w:spacing w:before="120" w:after="120"/>
              <w:ind w:left="27"/>
              <w:rPr>
                <w:rFonts w:cs="Arial"/>
                <w:sz w:val="20"/>
                <w:szCs w:val="20"/>
              </w:rPr>
            </w:pPr>
          </w:p>
        </w:tc>
        <w:tc>
          <w:tcPr>
            <w:tcW w:w="2551" w:type="dxa"/>
            <w:tcBorders>
              <w:left w:val="single" w:sz="12" w:space="0" w:color="auto"/>
              <w:right w:val="single" w:sz="12" w:space="0" w:color="auto"/>
            </w:tcBorders>
          </w:tcPr>
          <w:p w:rsidR="00ED472F" w:rsidRDefault="00ED472F" w:rsidP="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tc>
        <w:tc>
          <w:tcPr>
            <w:tcW w:w="1701" w:type="dxa"/>
            <w:tcBorders>
              <w:left w:val="single" w:sz="12" w:space="0" w:color="auto"/>
              <w:right w:val="single" w:sz="12" w:space="0" w:color="auto"/>
            </w:tcBorders>
          </w:tcPr>
          <w:p w:rsidR="00ED472F" w:rsidRDefault="00ED472F">
            <w:pPr>
              <w:spacing w:before="120" w:after="120"/>
              <w:rPr>
                <w:rFonts w:cs="Arial"/>
                <w:sz w:val="20"/>
                <w:szCs w:val="20"/>
              </w:rPr>
            </w:pPr>
          </w:p>
        </w:tc>
      </w:tr>
      <w:tr w:rsidR="00903E94" w:rsidTr="002116D0">
        <w:trPr>
          <w:cantSplit/>
          <w:trHeight w:val="2692"/>
        </w:trPr>
        <w:tc>
          <w:tcPr>
            <w:tcW w:w="975" w:type="dxa"/>
            <w:tcBorders>
              <w:left w:val="single" w:sz="12" w:space="0" w:color="auto"/>
              <w:right w:val="single" w:sz="12" w:space="0" w:color="auto"/>
            </w:tcBorders>
          </w:tcPr>
          <w:p w:rsidR="00ED472F" w:rsidRDefault="00ED472F" w:rsidP="00ED472F">
            <w:pPr>
              <w:spacing w:before="120" w:after="120"/>
              <w:jc w:val="center"/>
              <w:rPr>
                <w:rFonts w:cs="Arial"/>
                <w:bCs/>
                <w:sz w:val="20"/>
                <w:szCs w:val="20"/>
              </w:rPr>
            </w:pPr>
          </w:p>
        </w:tc>
        <w:tc>
          <w:tcPr>
            <w:tcW w:w="3543" w:type="dxa"/>
            <w:tcBorders>
              <w:left w:val="single" w:sz="12" w:space="0" w:color="auto"/>
              <w:right w:val="single" w:sz="12" w:space="0" w:color="auto"/>
            </w:tcBorders>
          </w:tcPr>
          <w:p w:rsidR="00ED472F" w:rsidRPr="00903E94" w:rsidRDefault="00ED472F"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8" type="#_x0000_t75" style="width:162.4pt;height:121.4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58" DrawAspect="Content" ObjectID="_1387783273" r:id="rId84"/>
              </w:object>
            </w:r>
          </w:p>
        </w:tc>
        <w:tc>
          <w:tcPr>
            <w:tcW w:w="3686" w:type="dxa"/>
            <w:tcBorders>
              <w:left w:val="single" w:sz="12" w:space="0" w:color="auto"/>
              <w:right w:val="single" w:sz="12" w:space="0" w:color="auto"/>
            </w:tcBorders>
          </w:tcPr>
          <w:p w:rsidR="00ED472F" w:rsidRDefault="00ED472F" w:rsidP="00BF3CF2">
            <w:pPr>
              <w:numPr>
                <w:ilvl w:val="0"/>
                <w:numId w:val="7"/>
              </w:numPr>
              <w:tabs>
                <w:tab w:val="clear" w:pos="720"/>
              </w:tabs>
              <w:spacing w:before="120" w:after="120"/>
              <w:ind w:left="387"/>
              <w:rPr>
                <w:rFonts w:cs="Arial"/>
                <w:sz w:val="20"/>
                <w:szCs w:val="20"/>
              </w:rPr>
            </w:pPr>
            <w:r w:rsidRPr="00F91BBC">
              <w:rPr>
                <w:rFonts w:cs="Arial"/>
                <w:b/>
                <w:sz w:val="20"/>
                <w:szCs w:val="20"/>
              </w:rPr>
              <w:t>Exercice </w:t>
            </w:r>
            <w:r>
              <w:rPr>
                <w:rFonts w:cs="Arial"/>
                <w:sz w:val="20"/>
                <w:szCs w:val="20"/>
              </w:rPr>
              <w:t>: Pondérer les critères, les éléments observables et l’échelle de notre grille</w:t>
            </w:r>
          </w:p>
          <w:p w:rsidR="00ED472F" w:rsidRDefault="00ED472F">
            <w:pPr>
              <w:numPr>
                <w:ilvl w:val="0"/>
                <w:numId w:val="7"/>
              </w:numPr>
              <w:tabs>
                <w:tab w:val="clear" w:pos="720"/>
              </w:tabs>
              <w:spacing w:before="120" w:after="120"/>
              <w:ind w:left="387"/>
              <w:rPr>
                <w:rFonts w:cs="Arial"/>
                <w:sz w:val="20"/>
                <w:szCs w:val="20"/>
              </w:rPr>
            </w:pPr>
            <w:r>
              <w:rPr>
                <w:rFonts w:cs="Arial"/>
                <w:sz w:val="20"/>
                <w:szCs w:val="20"/>
              </w:rPr>
              <w:t>Accueillir les propositions des participants;</w:t>
            </w:r>
          </w:p>
          <w:p w:rsidR="00ED472F" w:rsidRDefault="00ED472F">
            <w:pPr>
              <w:numPr>
                <w:ilvl w:val="0"/>
                <w:numId w:val="7"/>
              </w:numPr>
              <w:tabs>
                <w:tab w:val="clear" w:pos="720"/>
              </w:tabs>
              <w:spacing w:before="120" w:after="120"/>
              <w:ind w:left="387"/>
              <w:rPr>
                <w:rFonts w:cs="Arial"/>
                <w:sz w:val="20"/>
                <w:szCs w:val="20"/>
              </w:rPr>
            </w:pPr>
            <w:r>
              <w:rPr>
                <w:rFonts w:cs="Arial"/>
                <w:sz w:val="20"/>
                <w:szCs w:val="20"/>
              </w:rPr>
              <w:t>Discuter du seuil de réussite;</w:t>
            </w:r>
          </w:p>
          <w:p w:rsidR="00ED472F" w:rsidRPr="00903E94" w:rsidRDefault="00ED472F" w:rsidP="00BF3CF2">
            <w:pPr>
              <w:numPr>
                <w:ilvl w:val="0"/>
                <w:numId w:val="7"/>
              </w:numPr>
              <w:tabs>
                <w:tab w:val="clear" w:pos="720"/>
              </w:tabs>
              <w:spacing w:before="120" w:after="120"/>
              <w:ind w:left="387"/>
              <w:rPr>
                <w:rFonts w:cs="Arial"/>
                <w:sz w:val="20"/>
                <w:szCs w:val="20"/>
              </w:rPr>
            </w:pPr>
            <w:r>
              <w:rPr>
                <w:rFonts w:cs="Arial"/>
                <w:sz w:val="20"/>
                <w:szCs w:val="20"/>
              </w:rPr>
              <w:t xml:space="preserve">Discuter de la possibilité d’utiliser un double-standard </w:t>
            </w:r>
          </w:p>
        </w:tc>
        <w:tc>
          <w:tcPr>
            <w:tcW w:w="2551" w:type="dxa"/>
            <w:tcBorders>
              <w:left w:val="single" w:sz="12" w:space="0" w:color="auto"/>
              <w:right w:val="single" w:sz="12" w:space="0" w:color="auto"/>
            </w:tcBorders>
          </w:tcPr>
          <w:p w:rsidR="00ED472F" w:rsidRDefault="00ED472F">
            <w:pPr>
              <w:spacing w:before="120" w:after="120"/>
              <w:rPr>
                <w:rFonts w:cs="Arial"/>
                <w:sz w:val="20"/>
                <w:szCs w:val="20"/>
              </w:rPr>
            </w:pPr>
          </w:p>
        </w:tc>
        <w:tc>
          <w:tcPr>
            <w:tcW w:w="1134" w:type="dxa"/>
            <w:tcBorders>
              <w:left w:val="single" w:sz="12" w:space="0" w:color="auto"/>
              <w:right w:val="single" w:sz="12" w:space="0" w:color="auto"/>
            </w:tcBorders>
          </w:tcPr>
          <w:p w:rsidR="00ED472F" w:rsidRDefault="00ED472F">
            <w:pPr>
              <w:spacing w:before="120" w:after="120"/>
              <w:jc w:val="center"/>
              <w:rPr>
                <w:rFonts w:cs="Arial"/>
                <w:sz w:val="20"/>
                <w:szCs w:val="20"/>
              </w:rPr>
            </w:pPr>
          </w:p>
          <w:p w:rsidR="00ED472F" w:rsidRDefault="00ED472F">
            <w:pPr>
              <w:spacing w:before="120" w:after="120"/>
              <w:jc w:val="center"/>
              <w:rPr>
                <w:rFonts w:cs="Arial"/>
                <w:sz w:val="20"/>
                <w:szCs w:val="20"/>
              </w:rPr>
            </w:pPr>
            <w:r>
              <w:rPr>
                <w:rFonts w:cs="Arial"/>
                <w:sz w:val="20"/>
                <w:szCs w:val="20"/>
              </w:rPr>
              <w:t>15 minutes</w:t>
            </w:r>
          </w:p>
        </w:tc>
        <w:tc>
          <w:tcPr>
            <w:tcW w:w="1701" w:type="dxa"/>
            <w:tcBorders>
              <w:left w:val="single" w:sz="12" w:space="0" w:color="auto"/>
              <w:right w:val="single" w:sz="12" w:space="0" w:color="auto"/>
            </w:tcBorders>
          </w:tcPr>
          <w:p w:rsidR="00ED472F" w:rsidRDefault="00ED472F" w:rsidP="003E13CB">
            <w:pPr>
              <w:spacing w:before="120" w:after="120"/>
              <w:rPr>
                <w:rFonts w:cs="Arial"/>
                <w:sz w:val="20"/>
                <w:szCs w:val="20"/>
              </w:rPr>
            </w:pPr>
            <w:r>
              <w:rPr>
                <w:rFonts w:cs="Arial"/>
                <w:sz w:val="20"/>
                <w:szCs w:val="20"/>
              </w:rPr>
              <w:t>Cahier</w:t>
            </w:r>
          </w:p>
          <w:p w:rsidR="00ED472F" w:rsidRPr="007C2915" w:rsidRDefault="00ED472F" w:rsidP="003E13CB">
            <w:pPr>
              <w:spacing w:before="120" w:after="120"/>
              <w:rPr>
                <w:rFonts w:cs="Arial"/>
                <w:sz w:val="20"/>
                <w:szCs w:val="20"/>
              </w:rPr>
            </w:pPr>
            <w:r>
              <w:rPr>
                <w:rFonts w:cs="Arial"/>
                <w:sz w:val="20"/>
                <w:szCs w:val="20"/>
              </w:rPr>
              <w:t>p.31-37</w:t>
            </w:r>
          </w:p>
          <w:p w:rsidR="00ED472F" w:rsidRDefault="00ED472F">
            <w:pPr>
              <w:spacing w:before="120" w:after="120"/>
              <w:rPr>
                <w:rFonts w:cs="Arial"/>
                <w:sz w:val="20"/>
                <w:szCs w:val="20"/>
              </w:rPr>
            </w:pPr>
            <w:r>
              <w:rPr>
                <w:rFonts w:cs="Arial"/>
                <w:sz w:val="20"/>
                <w:szCs w:val="20"/>
              </w:rPr>
              <w:t xml:space="preserve">Exemplaires de la grille </w:t>
            </w:r>
          </w:p>
          <w:p w:rsidR="00ED472F" w:rsidRDefault="00903E94">
            <w:pPr>
              <w:spacing w:before="120" w:after="120"/>
              <w:rPr>
                <w:rFonts w:cs="Arial"/>
                <w:sz w:val="20"/>
                <w:szCs w:val="20"/>
              </w:rPr>
            </w:pPr>
            <w:r>
              <w:rPr>
                <w:rFonts w:cs="Arial"/>
                <w:sz w:val="20"/>
                <w:szCs w:val="20"/>
              </w:rPr>
              <w:t>Exercice cahier p.37</w:t>
            </w:r>
          </w:p>
          <w:p w:rsidR="00ED472F" w:rsidRDefault="00ED472F" w:rsidP="00BF3CF2">
            <w:pPr>
              <w:spacing w:before="120" w:after="120"/>
              <w:rPr>
                <w:rFonts w:cs="Arial"/>
                <w:sz w:val="20"/>
                <w:szCs w:val="20"/>
              </w:rPr>
            </w:pPr>
            <w:r>
              <w:rPr>
                <w:rFonts w:cs="Arial"/>
                <w:sz w:val="20"/>
                <w:szCs w:val="20"/>
              </w:rPr>
              <w:t xml:space="preserve">Crayons pour transparents </w:t>
            </w:r>
          </w:p>
          <w:p w:rsidR="00ED472F" w:rsidRDefault="00ED472F" w:rsidP="00BF3CF2">
            <w:pPr>
              <w:spacing w:before="120" w:after="120"/>
              <w:rPr>
                <w:rFonts w:cs="Arial"/>
                <w:sz w:val="20"/>
                <w:szCs w:val="20"/>
              </w:rPr>
            </w:pPr>
          </w:p>
        </w:tc>
      </w:tr>
      <w:tr w:rsidR="00903E94" w:rsidTr="002116D0">
        <w:trPr>
          <w:cantSplit/>
          <w:trHeight w:val="2580"/>
        </w:trPr>
        <w:tc>
          <w:tcPr>
            <w:tcW w:w="975" w:type="dxa"/>
            <w:tcBorders>
              <w:left w:val="single" w:sz="12" w:space="0" w:color="auto"/>
              <w:right w:val="single" w:sz="12" w:space="0" w:color="auto"/>
            </w:tcBorders>
          </w:tcPr>
          <w:p w:rsidR="00903E94" w:rsidRDefault="00903E94" w:rsidP="00ED472F">
            <w:pPr>
              <w:spacing w:before="120" w:after="120"/>
              <w:jc w:val="center"/>
              <w:rPr>
                <w:rFonts w:cs="Arial"/>
                <w:bCs/>
                <w:sz w:val="20"/>
                <w:szCs w:val="20"/>
              </w:rPr>
            </w:pPr>
          </w:p>
        </w:tc>
        <w:tc>
          <w:tcPr>
            <w:tcW w:w="3543" w:type="dxa"/>
            <w:tcBorders>
              <w:left w:val="single" w:sz="12" w:space="0" w:color="auto"/>
              <w:right w:val="single" w:sz="12" w:space="0" w:color="auto"/>
            </w:tcBorders>
          </w:tcPr>
          <w:p w:rsidR="00903E94" w:rsidRDefault="00903E94"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59" type="#_x0000_t75" style="width:162.4pt;height:121.4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59" DrawAspect="Content" ObjectID="_1387783274" r:id="rId86"/>
              </w:object>
            </w:r>
            <w:r>
              <w:rPr>
                <w:rFonts w:asciiTheme="minorHAnsi" w:eastAsiaTheme="minorHAnsi" w:hAnsiTheme="minorHAnsi" w:cstheme="minorBidi"/>
                <w:szCs w:val="22"/>
                <w:lang w:val="fr-FR"/>
              </w:rPr>
              <w:object w:dxaOrig="3240" w:dyaOrig="2430">
                <v:shape id="_x0000_i1060" type="#_x0000_t75" style="width:162.4pt;height:121.4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0" DrawAspect="Content" ObjectID="_1387783275" r:id="rId88"/>
              </w:object>
            </w:r>
          </w:p>
        </w:tc>
        <w:tc>
          <w:tcPr>
            <w:tcW w:w="3686" w:type="dxa"/>
            <w:tcBorders>
              <w:left w:val="single" w:sz="12" w:space="0" w:color="auto"/>
              <w:right w:val="single" w:sz="12" w:space="0" w:color="auto"/>
            </w:tcBorders>
          </w:tcPr>
          <w:p w:rsidR="00903E94" w:rsidRDefault="00903E94" w:rsidP="00ED472F">
            <w:pPr>
              <w:spacing w:before="120" w:after="120"/>
              <w:rPr>
                <w:rFonts w:cs="Arial"/>
                <w:sz w:val="20"/>
                <w:szCs w:val="20"/>
              </w:rPr>
            </w:pPr>
          </w:p>
        </w:tc>
        <w:tc>
          <w:tcPr>
            <w:tcW w:w="2551" w:type="dxa"/>
            <w:tcBorders>
              <w:left w:val="single" w:sz="12" w:space="0" w:color="auto"/>
              <w:right w:val="single" w:sz="12" w:space="0" w:color="auto"/>
            </w:tcBorders>
          </w:tcPr>
          <w:p w:rsidR="00903E94" w:rsidRDefault="00903E94">
            <w:pPr>
              <w:spacing w:before="120" w:after="120"/>
              <w:rPr>
                <w:rFonts w:cs="Arial"/>
                <w:sz w:val="20"/>
                <w:szCs w:val="20"/>
              </w:rPr>
            </w:pPr>
          </w:p>
        </w:tc>
        <w:tc>
          <w:tcPr>
            <w:tcW w:w="1134" w:type="dxa"/>
            <w:tcBorders>
              <w:left w:val="single" w:sz="12" w:space="0" w:color="auto"/>
              <w:right w:val="single" w:sz="12" w:space="0" w:color="auto"/>
            </w:tcBorders>
          </w:tcPr>
          <w:p w:rsidR="00903E94" w:rsidRDefault="00903E94">
            <w:pPr>
              <w:spacing w:before="120" w:after="120"/>
              <w:jc w:val="center"/>
              <w:rPr>
                <w:rFonts w:cs="Arial"/>
                <w:sz w:val="20"/>
                <w:szCs w:val="20"/>
              </w:rPr>
            </w:pPr>
          </w:p>
        </w:tc>
        <w:tc>
          <w:tcPr>
            <w:tcW w:w="1701" w:type="dxa"/>
            <w:tcBorders>
              <w:left w:val="single" w:sz="12" w:space="0" w:color="auto"/>
              <w:right w:val="single" w:sz="12" w:space="0" w:color="auto"/>
            </w:tcBorders>
          </w:tcPr>
          <w:p w:rsidR="00903E94" w:rsidRDefault="00903E94">
            <w:pPr>
              <w:spacing w:before="120" w:after="120"/>
              <w:rPr>
                <w:rFonts w:cs="Arial"/>
                <w:sz w:val="20"/>
                <w:szCs w:val="20"/>
              </w:rPr>
            </w:pPr>
          </w:p>
        </w:tc>
      </w:tr>
      <w:tr w:rsidR="00903E94" w:rsidTr="002116D0">
        <w:trPr>
          <w:cantSplit/>
          <w:trHeight w:val="355"/>
        </w:trPr>
        <w:tc>
          <w:tcPr>
            <w:tcW w:w="975" w:type="dxa"/>
            <w:tcBorders>
              <w:left w:val="single" w:sz="12" w:space="0" w:color="auto"/>
              <w:right w:val="single" w:sz="12" w:space="0" w:color="auto"/>
            </w:tcBorders>
            <w:shd w:val="clear" w:color="auto" w:fill="E6E6E6"/>
          </w:tcPr>
          <w:p w:rsidR="00ED472F" w:rsidRPr="00ED472F" w:rsidRDefault="00ED472F" w:rsidP="00903E94">
            <w:pPr>
              <w:spacing w:before="120" w:after="120"/>
              <w:ind w:left="-126" w:right="-108"/>
              <w:jc w:val="center"/>
              <w:rPr>
                <w:rFonts w:ascii="Arial Black" w:hAnsi="Arial Black" w:cs="Arial"/>
                <w:bCs/>
              </w:rPr>
            </w:pPr>
            <w:r w:rsidRPr="00A56F48">
              <w:rPr>
                <w:rFonts w:ascii="Arial Black" w:hAnsi="Arial Black" w:cs="Arial"/>
                <w:bCs/>
              </w:rPr>
              <w:t>11</w:t>
            </w:r>
            <w:r w:rsidR="00903E94">
              <w:rPr>
                <w:rFonts w:ascii="Arial Black" w:hAnsi="Arial Black" w:cs="Arial"/>
                <w:bCs/>
              </w:rPr>
              <w:t> </w:t>
            </w:r>
            <w:r w:rsidRPr="00A56F48">
              <w:rPr>
                <w:rFonts w:ascii="Arial Black" w:hAnsi="Arial Black" w:cs="Arial"/>
                <w:bCs/>
              </w:rPr>
              <w:t>h</w:t>
            </w:r>
            <w:r w:rsidR="00903E94">
              <w:rPr>
                <w:rFonts w:ascii="Arial Black" w:hAnsi="Arial Black" w:cs="Arial"/>
                <w:bCs/>
              </w:rPr>
              <w:t> </w:t>
            </w:r>
            <w:r w:rsidRPr="00A56F48">
              <w:rPr>
                <w:rFonts w:ascii="Arial Black" w:hAnsi="Arial Black" w:cs="Arial"/>
                <w:bCs/>
              </w:rPr>
              <w:t>15</w:t>
            </w:r>
          </w:p>
        </w:tc>
        <w:tc>
          <w:tcPr>
            <w:tcW w:w="3543" w:type="dxa"/>
            <w:tcBorders>
              <w:left w:val="single" w:sz="12" w:space="0" w:color="auto"/>
              <w:right w:val="single" w:sz="12" w:space="0" w:color="auto"/>
            </w:tcBorders>
            <w:shd w:val="clear" w:color="auto" w:fill="E6E6E6"/>
          </w:tcPr>
          <w:p w:rsidR="00ED472F" w:rsidRDefault="00ED472F" w:rsidP="002116D0">
            <w:pPr>
              <w:spacing w:before="120" w:after="120"/>
              <w:ind w:left="29"/>
              <w:jc w:val="center"/>
              <w:rPr>
                <w:rFonts w:cs="Arial"/>
                <w:sz w:val="20"/>
                <w:szCs w:val="20"/>
              </w:rPr>
            </w:pPr>
            <w:r>
              <w:rPr>
                <w:rFonts w:asciiTheme="minorHAnsi" w:eastAsiaTheme="minorHAnsi" w:hAnsiTheme="minorHAnsi" w:cstheme="minorBidi"/>
                <w:szCs w:val="22"/>
                <w:lang w:val="fr-FR"/>
              </w:rPr>
              <w:object w:dxaOrig="3240" w:dyaOrig="2430">
                <v:shape id="_x0000_i1061" type="#_x0000_t75" style="width:162.4pt;height:121.4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1" DrawAspect="Content" ObjectID="_1387783276" r:id="rId90"/>
              </w:object>
            </w:r>
          </w:p>
        </w:tc>
        <w:tc>
          <w:tcPr>
            <w:tcW w:w="3686" w:type="dxa"/>
            <w:tcBorders>
              <w:left w:val="single" w:sz="12" w:space="0" w:color="auto"/>
              <w:right w:val="single" w:sz="12" w:space="0" w:color="auto"/>
            </w:tcBorders>
            <w:shd w:val="clear" w:color="auto" w:fill="E6E6E6"/>
          </w:tcPr>
          <w:p w:rsidR="00ED472F" w:rsidRDefault="00ED472F" w:rsidP="00301BB7">
            <w:pPr>
              <w:numPr>
                <w:ilvl w:val="0"/>
                <w:numId w:val="7"/>
              </w:numPr>
              <w:tabs>
                <w:tab w:val="clear" w:pos="720"/>
              </w:tabs>
              <w:spacing w:before="120" w:after="120"/>
              <w:ind w:left="389"/>
              <w:rPr>
                <w:rFonts w:cs="Arial"/>
                <w:sz w:val="20"/>
                <w:szCs w:val="20"/>
              </w:rPr>
            </w:pPr>
            <w:r>
              <w:rPr>
                <w:rFonts w:cs="Arial"/>
                <w:sz w:val="20"/>
                <w:szCs w:val="20"/>
              </w:rPr>
              <w:t>Revenir sur l’intention de départ et discuter des possibilités d’utiliser les grilles pour donner de la rétroaction aux étudiants;</w:t>
            </w:r>
          </w:p>
          <w:p w:rsidR="00ED472F" w:rsidRPr="00301BB7" w:rsidRDefault="00ED472F" w:rsidP="00301BB7">
            <w:pPr>
              <w:numPr>
                <w:ilvl w:val="0"/>
                <w:numId w:val="7"/>
              </w:numPr>
              <w:tabs>
                <w:tab w:val="clear" w:pos="720"/>
              </w:tabs>
              <w:spacing w:before="120" w:after="120"/>
              <w:ind w:left="389"/>
              <w:rPr>
                <w:rFonts w:cs="Arial"/>
                <w:sz w:val="20"/>
                <w:szCs w:val="20"/>
              </w:rPr>
            </w:pPr>
            <w:r>
              <w:rPr>
                <w:rFonts w:cs="Arial"/>
                <w:sz w:val="20"/>
                <w:szCs w:val="20"/>
              </w:rPr>
              <w:t>Présenter et discuter des caractéristiques d’une rétroaction efficace.</w:t>
            </w:r>
          </w:p>
        </w:tc>
        <w:tc>
          <w:tcPr>
            <w:tcW w:w="2551" w:type="dxa"/>
            <w:tcBorders>
              <w:left w:val="single" w:sz="12" w:space="0" w:color="auto"/>
              <w:right w:val="single" w:sz="12" w:space="0" w:color="auto"/>
            </w:tcBorders>
            <w:shd w:val="clear" w:color="auto" w:fill="E6E6E6"/>
          </w:tcPr>
          <w:p w:rsidR="00ED472F" w:rsidRDefault="00ED472F" w:rsidP="00E12C5B">
            <w:pPr>
              <w:spacing w:before="120" w:after="120"/>
              <w:rPr>
                <w:rFonts w:cs="Arial"/>
                <w:sz w:val="20"/>
                <w:szCs w:val="20"/>
              </w:rPr>
            </w:pPr>
            <w:r>
              <w:rPr>
                <w:rFonts w:cs="Arial"/>
                <w:sz w:val="20"/>
                <w:szCs w:val="20"/>
              </w:rPr>
              <w:t>Rétroaction</w:t>
            </w:r>
          </w:p>
          <w:p w:rsidR="00ED472F" w:rsidRDefault="00ED472F" w:rsidP="00E12C5B">
            <w:pPr>
              <w:spacing w:before="120" w:after="120"/>
              <w:rPr>
                <w:rFonts w:cs="Arial"/>
                <w:sz w:val="20"/>
                <w:szCs w:val="20"/>
              </w:rPr>
            </w:pPr>
            <w:r>
              <w:rPr>
                <w:rFonts w:cs="Arial"/>
                <w:sz w:val="20"/>
                <w:szCs w:val="20"/>
              </w:rPr>
              <w:t>Qualités d’une rétroaction efficace</w:t>
            </w:r>
          </w:p>
        </w:tc>
        <w:tc>
          <w:tcPr>
            <w:tcW w:w="1134" w:type="dxa"/>
            <w:tcBorders>
              <w:left w:val="single" w:sz="12" w:space="0" w:color="auto"/>
              <w:right w:val="single" w:sz="12" w:space="0" w:color="auto"/>
            </w:tcBorders>
            <w:shd w:val="clear" w:color="auto" w:fill="E6E6E6"/>
          </w:tcPr>
          <w:p w:rsidR="00ED472F" w:rsidRDefault="00ED472F">
            <w:pPr>
              <w:spacing w:before="120" w:after="120"/>
              <w:jc w:val="center"/>
              <w:rPr>
                <w:rFonts w:cs="Arial"/>
                <w:sz w:val="20"/>
                <w:szCs w:val="20"/>
              </w:rPr>
            </w:pPr>
            <w:r>
              <w:rPr>
                <w:rFonts w:cs="Arial"/>
                <w:sz w:val="20"/>
                <w:szCs w:val="20"/>
              </w:rPr>
              <w:t>10 minutes</w:t>
            </w:r>
          </w:p>
        </w:tc>
        <w:tc>
          <w:tcPr>
            <w:tcW w:w="1701" w:type="dxa"/>
            <w:tcBorders>
              <w:left w:val="single" w:sz="12" w:space="0" w:color="auto"/>
              <w:right w:val="single" w:sz="12" w:space="0" w:color="auto"/>
            </w:tcBorders>
            <w:shd w:val="clear" w:color="auto" w:fill="E6E6E6"/>
          </w:tcPr>
          <w:p w:rsidR="00ED472F" w:rsidRPr="007C2915" w:rsidRDefault="00ED472F" w:rsidP="009B5BC7">
            <w:pPr>
              <w:spacing w:before="120" w:after="120"/>
              <w:rPr>
                <w:rFonts w:cs="Arial"/>
                <w:sz w:val="20"/>
                <w:szCs w:val="20"/>
              </w:rPr>
            </w:pPr>
            <w:r>
              <w:rPr>
                <w:rFonts w:cs="Arial"/>
                <w:sz w:val="20"/>
                <w:szCs w:val="20"/>
              </w:rPr>
              <w:t>Cahier page 38</w:t>
            </w:r>
          </w:p>
          <w:p w:rsidR="00ED472F" w:rsidRDefault="00ED472F" w:rsidP="00BC09F8">
            <w:pPr>
              <w:spacing w:before="120" w:after="120"/>
              <w:rPr>
                <w:rFonts w:cs="Arial"/>
                <w:sz w:val="20"/>
                <w:szCs w:val="20"/>
              </w:rPr>
            </w:pPr>
          </w:p>
        </w:tc>
      </w:tr>
      <w:tr w:rsidR="00903E94" w:rsidTr="002116D0">
        <w:trPr>
          <w:cantSplit/>
          <w:trHeight w:val="355"/>
        </w:trPr>
        <w:tc>
          <w:tcPr>
            <w:tcW w:w="975" w:type="dxa"/>
            <w:tcBorders>
              <w:left w:val="single" w:sz="12" w:space="0" w:color="auto"/>
              <w:bottom w:val="single" w:sz="12" w:space="0" w:color="auto"/>
              <w:right w:val="single" w:sz="12" w:space="0" w:color="auto"/>
            </w:tcBorders>
            <w:shd w:val="clear" w:color="auto" w:fill="E6E6E6"/>
          </w:tcPr>
          <w:p w:rsidR="00903E94" w:rsidRPr="00A56F48" w:rsidRDefault="00903E94" w:rsidP="00903E94">
            <w:pPr>
              <w:spacing w:before="120" w:after="120"/>
              <w:ind w:left="-126" w:right="-108"/>
              <w:jc w:val="center"/>
              <w:rPr>
                <w:rFonts w:ascii="Arial Black" w:hAnsi="Arial Black" w:cs="Arial"/>
                <w:bCs/>
              </w:rPr>
            </w:pPr>
          </w:p>
        </w:tc>
        <w:tc>
          <w:tcPr>
            <w:tcW w:w="3543" w:type="dxa"/>
            <w:tcBorders>
              <w:left w:val="single" w:sz="12" w:space="0" w:color="auto"/>
              <w:bottom w:val="single" w:sz="12" w:space="0" w:color="auto"/>
              <w:right w:val="single" w:sz="12" w:space="0" w:color="auto"/>
            </w:tcBorders>
            <w:shd w:val="clear" w:color="auto" w:fill="E6E6E6"/>
          </w:tcPr>
          <w:p w:rsidR="00903E94" w:rsidRDefault="00903E94" w:rsidP="00ED472F">
            <w:pPr>
              <w:spacing w:before="120" w:after="120"/>
              <w:ind w:left="29"/>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62" type="#_x0000_t75" style="width:162.4pt;height:121.4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2" DrawAspect="Content" ObjectID="_1387783277" r:id="rId92"/>
              </w:object>
            </w:r>
          </w:p>
        </w:tc>
        <w:tc>
          <w:tcPr>
            <w:tcW w:w="3686" w:type="dxa"/>
            <w:tcBorders>
              <w:left w:val="single" w:sz="12" w:space="0" w:color="auto"/>
              <w:bottom w:val="single" w:sz="12" w:space="0" w:color="auto"/>
              <w:right w:val="single" w:sz="12" w:space="0" w:color="auto"/>
            </w:tcBorders>
            <w:shd w:val="clear" w:color="auto" w:fill="E6E6E6"/>
          </w:tcPr>
          <w:p w:rsidR="00903E94" w:rsidRDefault="00903E94" w:rsidP="00301BB7">
            <w:pPr>
              <w:numPr>
                <w:ilvl w:val="0"/>
                <w:numId w:val="7"/>
              </w:numPr>
              <w:tabs>
                <w:tab w:val="clear" w:pos="720"/>
              </w:tabs>
              <w:spacing w:before="120" w:after="120"/>
              <w:ind w:left="389"/>
              <w:rPr>
                <w:rFonts w:cs="Arial"/>
                <w:sz w:val="20"/>
                <w:szCs w:val="20"/>
              </w:rPr>
            </w:pPr>
          </w:p>
        </w:tc>
        <w:tc>
          <w:tcPr>
            <w:tcW w:w="2551" w:type="dxa"/>
            <w:tcBorders>
              <w:left w:val="single" w:sz="12" w:space="0" w:color="auto"/>
              <w:bottom w:val="single" w:sz="12" w:space="0" w:color="auto"/>
              <w:right w:val="single" w:sz="12" w:space="0" w:color="auto"/>
            </w:tcBorders>
            <w:shd w:val="clear" w:color="auto" w:fill="E6E6E6"/>
          </w:tcPr>
          <w:p w:rsidR="00903E94" w:rsidRDefault="00903E94" w:rsidP="00E12C5B">
            <w:pPr>
              <w:spacing w:before="120" w:after="120"/>
              <w:rPr>
                <w:rFonts w:cs="Arial"/>
                <w:sz w:val="20"/>
                <w:szCs w:val="20"/>
              </w:rPr>
            </w:pPr>
          </w:p>
        </w:tc>
        <w:tc>
          <w:tcPr>
            <w:tcW w:w="1134" w:type="dxa"/>
            <w:tcBorders>
              <w:left w:val="single" w:sz="12" w:space="0" w:color="auto"/>
              <w:bottom w:val="single" w:sz="12" w:space="0" w:color="auto"/>
              <w:right w:val="single" w:sz="12" w:space="0" w:color="auto"/>
            </w:tcBorders>
            <w:shd w:val="clear" w:color="auto" w:fill="E6E6E6"/>
          </w:tcPr>
          <w:p w:rsidR="00903E94" w:rsidRDefault="00903E94">
            <w:pPr>
              <w:spacing w:before="120" w:after="120"/>
              <w:jc w:val="center"/>
              <w:rPr>
                <w:rFonts w:cs="Arial"/>
                <w:sz w:val="20"/>
                <w:szCs w:val="20"/>
              </w:rPr>
            </w:pPr>
          </w:p>
        </w:tc>
        <w:tc>
          <w:tcPr>
            <w:tcW w:w="1701" w:type="dxa"/>
            <w:tcBorders>
              <w:left w:val="single" w:sz="12" w:space="0" w:color="auto"/>
              <w:bottom w:val="single" w:sz="12" w:space="0" w:color="auto"/>
              <w:right w:val="single" w:sz="12" w:space="0" w:color="auto"/>
            </w:tcBorders>
            <w:shd w:val="clear" w:color="auto" w:fill="E6E6E6"/>
          </w:tcPr>
          <w:p w:rsidR="00903E94" w:rsidRDefault="00903E94" w:rsidP="009B5BC7">
            <w:pPr>
              <w:spacing w:before="120" w:after="120"/>
              <w:rPr>
                <w:rFonts w:cs="Arial"/>
                <w:sz w:val="20"/>
                <w:szCs w:val="20"/>
              </w:rPr>
            </w:pPr>
          </w:p>
        </w:tc>
      </w:tr>
    </w:tbl>
    <w:p w:rsidR="00CC0641" w:rsidRDefault="00CC0641"/>
    <w:p w:rsidR="00E12C5B" w:rsidRDefault="00E12C5B"/>
    <w:tbl>
      <w:tblPr>
        <w:tblW w:w="13590" w:type="dxa"/>
        <w:tblInd w:w="126" w:type="dxa"/>
        <w:tblLayout w:type="fixed"/>
        <w:tblLook w:val="01E0" w:firstRow="1" w:lastRow="1" w:firstColumn="1" w:lastColumn="1" w:noHBand="0" w:noVBand="0"/>
      </w:tblPr>
      <w:tblGrid>
        <w:gridCol w:w="975"/>
        <w:gridCol w:w="3543"/>
        <w:gridCol w:w="3686"/>
        <w:gridCol w:w="2551"/>
        <w:gridCol w:w="1134"/>
        <w:gridCol w:w="1554"/>
        <w:gridCol w:w="147"/>
      </w:tblGrid>
      <w:tr w:rsidR="00903E94" w:rsidTr="002116D0">
        <w:trPr>
          <w:gridAfter w:val="1"/>
          <w:wAfter w:w="147" w:type="dxa"/>
        </w:trPr>
        <w:tc>
          <w:tcPr>
            <w:tcW w:w="13443" w:type="dxa"/>
            <w:gridSpan w:val="6"/>
            <w:tcBorders>
              <w:top w:val="single" w:sz="12" w:space="0" w:color="auto"/>
              <w:left w:val="single" w:sz="12" w:space="0" w:color="auto"/>
              <w:bottom w:val="single" w:sz="12" w:space="0" w:color="auto"/>
            </w:tcBorders>
            <w:shd w:val="clear" w:color="auto" w:fill="auto"/>
          </w:tcPr>
          <w:p w:rsidR="00903E94" w:rsidRDefault="00335749" w:rsidP="00903E94">
            <w:pPr>
              <w:pStyle w:val="Titre2"/>
            </w:pPr>
            <w:bookmarkStart w:id="16" w:name="_Toc295302686"/>
            <w:r>
              <w:t xml:space="preserve">ÉTAPE 4 - </w:t>
            </w:r>
            <w:r w:rsidR="00903E94">
              <w:t>Assembler la grille</w:t>
            </w:r>
            <w:bookmarkEnd w:id="16"/>
          </w:p>
        </w:tc>
      </w:tr>
      <w:tr w:rsidR="00903E94" w:rsidTr="002116D0">
        <w:tc>
          <w:tcPr>
            <w:tcW w:w="975" w:type="dxa"/>
            <w:tcBorders>
              <w:top w:val="single" w:sz="12" w:space="0" w:color="auto"/>
              <w:left w:val="single" w:sz="12" w:space="0" w:color="auto"/>
              <w:bottom w:val="single" w:sz="12" w:space="0" w:color="auto"/>
              <w:right w:val="single" w:sz="12" w:space="0" w:color="auto"/>
            </w:tcBorders>
            <w:shd w:val="clear" w:color="auto" w:fill="000000"/>
          </w:tcPr>
          <w:p w:rsidR="00903E94" w:rsidRDefault="00903E94" w:rsidP="00903E94">
            <w:pPr>
              <w:tabs>
                <w:tab w:val="left" w:pos="360"/>
                <w:tab w:val="center" w:pos="6750"/>
                <w:tab w:val="center" w:pos="7650"/>
                <w:tab w:val="center" w:pos="8550"/>
                <w:tab w:val="center" w:pos="9450"/>
              </w:tabs>
              <w:spacing w:before="40" w:after="40"/>
              <w:ind w:left="-126"/>
              <w:rPr>
                <w:rFonts w:cs="Arial"/>
                <w:b/>
                <w:color w:val="FFFFFF"/>
              </w:rPr>
            </w:pPr>
            <w:r>
              <w:rPr>
                <w:rFonts w:cs="Arial"/>
                <w:b/>
                <w:color w:val="FFFFFF"/>
              </w:rPr>
              <w:t>Heure</w:t>
            </w:r>
          </w:p>
        </w:tc>
        <w:tc>
          <w:tcPr>
            <w:tcW w:w="3543" w:type="dxa"/>
            <w:tcBorders>
              <w:top w:val="single" w:sz="12" w:space="0" w:color="auto"/>
              <w:left w:val="single" w:sz="12" w:space="0" w:color="auto"/>
              <w:bottom w:val="single" w:sz="12" w:space="0" w:color="auto"/>
              <w:right w:val="single" w:sz="12" w:space="0" w:color="auto"/>
            </w:tcBorders>
            <w:shd w:val="clear" w:color="auto" w:fill="000000"/>
          </w:tcPr>
          <w:p w:rsidR="00903E94" w:rsidRDefault="00903E94" w:rsidP="00903E94">
            <w:pPr>
              <w:tabs>
                <w:tab w:val="left" w:pos="360"/>
                <w:tab w:val="center" w:pos="6750"/>
                <w:tab w:val="center" w:pos="7650"/>
                <w:tab w:val="center" w:pos="8550"/>
                <w:tab w:val="center" w:pos="9450"/>
              </w:tabs>
              <w:spacing w:before="40" w:after="40"/>
              <w:ind w:left="-126"/>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903E94" w:rsidRDefault="00903E94">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903E94" w:rsidRDefault="00903E94">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903E94" w:rsidRDefault="00903E94">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000000"/>
          </w:tcPr>
          <w:p w:rsidR="00903E94" w:rsidRDefault="00903E94">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903E94" w:rsidTr="002116D0">
        <w:trPr>
          <w:trHeight w:val="1314"/>
        </w:trPr>
        <w:tc>
          <w:tcPr>
            <w:tcW w:w="975" w:type="dxa"/>
            <w:tcBorders>
              <w:left w:val="single" w:sz="12" w:space="0" w:color="auto"/>
              <w:right w:val="single" w:sz="12" w:space="0" w:color="auto"/>
            </w:tcBorders>
          </w:tcPr>
          <w:p w:rsidR="00903E94" w:rsidRPr="008927E8" w:rsidRDefault="00903E94" w:rsidP="00903E94">
            <w:pPr>
              <w:spacing w:before="120" w:after="120"/>
              <w:ind w:left="-126"/>
              <w:rPr>
                <w:rFonts w:ascii="Arial Black" w:hAnsi="Arial Black" w:cs="Arial"/>
                <w:bCs/>
              </w:rPr>
            </w:pPr>
            <w:r w:rsidRPr="00903E94">
              <w:rPr>
                <w:rFonts w:ascii="Arial Black" w:hAnsi="Arial Black" w:cs="Arial"/>
                <w:bCs/>
              </w:rPr>
              <w:t>11 h 25</w:t>
            </w:r>
          </w:p>
        </w:tc>
        <w:tc>
          <w:tcPr>
            <w:tcW w:w="3543" w:type="dxa"/>
            <w:tcBorders>
              <w:left w:val="single" w:sz="12" w:space="0" w:color="auto"/>
              <w:right w:val="single" w:sz="12" w:space="0" w:color="auto"/>
            </w:tcBorders>
          </w:tcPr>
          <w:p w:rsidR="00903E94" w:rsidRDefault="00903E94" w:rsidP="002116D0">
            <w:pPr>
              <w:spacing w:before="120" w:after="120"/>
              <w:ind w:left="-126"/>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63" type="#_x0000_t75" style="width:162.4pt;height:121.4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3" DrawAspect="Content" ObjectID="_1387783278" r:id="rId94"/>
              </w:object>
            </w:r>
          </w:p>
          <w:p w:rsidR="00903E94" w:rsidRPr="00DE5490" w:rsidRDefault="00903E94" w:rsidP="002116D0">
            <w:pPr>
              <w:spacing w:before="120" w:after="120"/>
              <w:ind w:left="-126"/>
              <w:jc w:val="center"/>
              <w:rPr>
                <w:rFonts w:cs="Arial"/>
                <w:b/>
                <w:sz w:val="20"/>
                <w:szCs w:val="20"/>
              </w:rPr>
            </w:pPr>
            <w:r>
              <w:rPr>
                <w:rFonts w:asciiTheme="minorHAnsi" w:eastAsiaTheme="minorHAnsi" w:hAnsiTheme="minorHAnsi" w:cstheme="minorBidi"/>
                <w:szCs w:val="22"/>
                <w:lang w:val="fr-FR"/>
              </w:rPr>
              <w:object w:dxaOrig="3240" w:dyaOrig="2430">
                <v:shape id="_x0000_i1064" type="#_x0000_t75" style="width:162.4pt;height:121.4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4" DrawAspect="Content" ObjectID="_1387783279" r:id="rId96"/>
              </w:object>
            </w:r>
          </w:p>
        </w:tc>
        <w:tc>
          <w:tcPr>
            <w:tcW w:w="3686" w:type="dxa"/>
            <w:tcBorders>
              <w:left w:val="single" w:sz="12" w:space="0" w:color="auto"/>
              <w:right w:val="single" w:sz="12" w:space="0" w:color="auto"/>
            </w:tcBorders>
          </w:tcPr>
          <w:p w:rsidR="00903E94" w:rsidRPr="00DE5490" w:rsidRDefault="00903E94" w:rsidP="00DE5490">
            <w:pPr>
              <w:spacing w:before="120" w:after="120"/>
              <w:rPr>
                <w:rFonts w:cs="Arial"/>
                <w:b/>
                <w:sz w:val="20"/>
                <w:szCs w:val="20"/>
              </w:rPr>
            </w:pPr>
            <w:r w:rsidRPr="00DE5490">
              <w:rPr>
                <w:rFonts w:cs="Arial"/>
                <w:b/>
                <w:sz w:val="20"/>
                <w:szCs w:val="20"/>
              </w:rPr>
              <w:t>En groupe :</w:t>
            </w:r>
          </w:p>
          <w:p w:rsidR="00903E94" w:rsidRDefault="00903E94">
            <w:pPr>
              <w:numPr>
                <w:ilvl w:val="0"/>
                <w:numId w:val="7"/>
              </w:numPr>
              <w:tabs>
                <w:tab w:val="clear" w:pos="720"/>
              </w:tabs>
              <w:spacing w:before="120" w:after="120"/>
              <w:ind w:left="387"/>
              <w:rPr>
                <w:rFonts w:cs="Arial"/>
                <w:sz w:val="20"/>
                <w:szCs w:val="20"/>
              </w:rPr>
            </w:pPr>
            <w:r>
              <w:rPr>
                <w:rFonts w:cs="Arial"/>
                <w:sz w:val="20"/>
                <w:szCs w:val="20"/>
              </w:rPr>
              <w:t>Présenter les modalités dont il faut tenir compte pour l’assemblage de la grille;</w:t>
            </w:r>
          </w:p>
          <w:p w:rsidR="00903E94" w:rsidRPr="00BF3CF2" w:rsidRDefault="00903E94" w:rsidP="00C052F7">
            <w:pPr>
              <w:numPr>
                <w:ilvl w:val="0"/>
                <w:numId w:val="7"/>
              </w:numPr>
              <w:tabs>
                <w:tab w:val="clear" w:pos="720"/>
              </w:tabs>
              <w:spacing w:before="120" w:after="120"/>
              <w:ind w:left="387"/>
            </w:pPr>
            <w:r>
              <w:rPr>
                <w:rFonts w:cs="Arial"/>
                <w:sz w:val="20"/>
                <w:szCs w:val="20"/>
              </w:rPr>
              <w:t>Discuter de l’importance du caractère pratique de la grille : une page, faciliter la notation, noms, commentaires, date, groupe…</w:t>
            </w:r>
          </w:p>
          <w:p w:rsidR="00903E94" w:rsidRPr="00BF518A" w:rsidRDefault="00903E94" w:rsidP="00C052F7">
            <w:pPr>
              <w:numPr>
                <w:ilvl w:val="0"/>
                <w:numId w:val="7"/>
              </w:numPr>
              <w:tabs>
                <w:tab w:val="clear" w:pos="720"/>
              </w:tabs>
              <w:spacing w:before="120" w:after="120"/>
              <w:ind w:left="387"/>
            </w:pPr>
            <w:r>
              <w:rPr>
                <w:rFonts w:cs="Arial"/>
                <w:sz w:val="20"/>
                <w:szCs w:val="20"/>
              </w:rPr>
              <w:t xml:space="preserve">Faire assemblage de notre grille en donnant les explications. </w:t>
            </w:r>
          </w:p>
          <w:p w:rsidR="00903E94" w:rsidRPr="00047CC1" w:rsidRDefault="00903E94" w:rsidP="00C052F7">
            <w:pPr>
              <w:numPr>
                <w:ilvl w:val="0"/>
                <w:numId w:val="7"/>
              </w:numPr>
              <w:tabs>
                <w:tab w:val="clear" w:pos="720"/>
              </w:tabs>
              <w:spacing w:before="120" w:after="120"/>
              <w:ind w:left="387"/>
            </w:pPr>
            <w:r>
              <w:rPr>
                <w:rFonts w:cs="Arial"/>
                <w:sz w:val="20"/>
                <w:szCs w:val="20"/>
              </w:rPr>
              <w:t>Remettre les exemples de grilles complétées de la mise en situation (annexe) et des autres exemples.</w:t>
            </w:r>
          </w:p>
          <w:p w:rsidR="00903E94" w:rsidRDefault="00903E94" w:rsidP="00C052F7">
            <w:pPr>
              <w:numPr>
                <w:ilvl w:val="0"/>
                <w:numId w:val="7"/>
              </w:numPr>
              <w:tabs>
                <w:tab w:val="clear" w:pos="720"/>
              </w:tabs>
              <w:spacing w:before="120" w:after="120"/>
              <w:ind w:left="387"/>
            </w:pPr>
            <w:r>
              <w:rPr>
                <w:rFonts w:cs="Arial"/>
                <w:sz w:val="20"/>
                <w:szCs w:val="20"/>
              </w:rPr>
              <w:t xml:space="preserve">Ajouter des exemples supplémentaires si désiré Ex : tiré de </w:t>
            </w:r>
            <w:proofErr w:type="spellStart"/>
            <w:r>
              <w:rPr>
                <w:rFonts w:cs="Arial"/>
                <w:sz w:val="20"/>
                <w:szCs w:val="20"/>
              </w:rPr>
              <w:t>Prégent</w:t>
            </w:r>
            <w:proofErr w:type="spellEnd"/>
            <w:r>
              <w:rPr>
                <w:rFonts w:cs="Arial"/>
                <w:sz w:val="20"/>
                <w:szCs w:val="20"/>
              </w:rPr>
              <w:t xml:space="preserve">, Bernard et </w:t>
            </w:r>
            <w:proofErr w:type="spellStart"/>
            <w:r>
              <w:rPr>
                <w:rFonts w:cs="Arial"/>
                <w:sz w:val="20"/>
                <w:szCs w:val="20"/>
              </w:rPr>
              <w:t>Kozanitis</w:t>
            </w:r>
            <w:proofErr w:type="spellEnd"/>
            <w:r>
              <w:rPr>
                <w:rFonts w:cs="Arial"/>
                <w:sz w:val="20"/>
                <w:szCs w:val="20"/>
              </w:rPr>
              <w:t xml:space="preserve"> (p162-172)</w:t>
            </w:r>
          </w:p>
        </w:tc>
        <w:tc>
          <w:tcPr>
            <w:tcW w:w="2551" w:type="dxa"/>
            <w:tcBorders>
              <w:left w:val="single" w:sz="12" w:space="0" w:color="auto"/>
              <w:right w:val="single" w:sz="12" w:space="0" w:color="auto"/>
            </w:tcBorders>
          </w:tcPr>
          <w:p w:rsidR="00903E94" w:rsidRDefault="00903E94">
            <w:pPr>
              <w:spacing w:before="120" w:after="120"/>
              <w:rPr>
                <w:rFonts w:cs="Arial"/>
                <w:sz w:val="20"/>
                <w:szCs w:val="20"/>
              </w:rPr>
            </w:pPr>
          </w:p>
          <w:p w:rsidR="00903E94" w:rsidRDefault="00903E94">
            <w:pPr>
              <w:spacing w:before="120" w:after="120"/>
              <w:rPr>
                <w:rFonts w:cs="Arial"/>
                <w:sz w:val="20"/>
                <w:szCs w:val="20"/>
              </w:rPr>
            </w:pPr>
            <w:r>
              <w:rPr>
                <w:rFonts w:cs="Arial"/>
                <w:sz w:val="20"/>
                <w:szCs w:val="20"/>
              </w:rPr>
              <w:t>Assemblage</w:t>
            </w:r>
          </w:p>
          <w:p w:rsidR="00903E94" w:rsidRDefault="00903E94">
            <w:pPr>
              <w:spacing w:before="120" w:after="120"/>
              <w:rPr>
                <w:rFonts w:cs="Arial"/>
                <w:sz w:val="20"/>
                <w:szCs w:val="20"/>
              </w:rPr>
            </w:pPr>
            <w:r>
              <w:rPr>
                <w:rFonts w:cs="Arial"/>
                <w:sz w:val="20"/>
                <w:szCs w:val="20"/>
              </w:rPr>
              <w:t>Validation</w:t>
            </w:r>
          </w:p>
          <w:p w:rsidR="00903E94" w:rsidRDefault="00903E94">
            <w:pPr>
              <w:spacing w:before="120" w:after="120"/>
              <w:rPr>
                <w:rFonts w:cs="Arial"/>
                <w:sz w:val="20"/>
                <w:szCs w:val="20"/>
              </w:rPr>
            </w:pPr>
            <w:r>
              <w:rPr>
                <w:rFonts w:cs="Arial"/>
                <w:sz w:val="20"/>
                <w:szCs w:val="20"/>
              </w:rPr>
              <w:t>Caractère pratique</w:t>
            </w:r>
          </w:p>
        </w:tc>
        <w:tc>
          <w:tcPr>
            <w:tcW w:w="1134" w:type="dxa"/>
            <w:tcBorders>
              <w:left w:val="single" w:sz="12" w:space="0" w:color="auto"/>
              <w:right w:val="single" w:sz="12" w:space="0" w:color="auto"/>
            </w:tcBorders>
          </w:tcPr>
          <w:p w:rsidR="00903E94" w:rsidRDefault="00903E94">
            <w:pPr>
              <w:spacing w:before="120" w:after="120"/>
              <w:jc w:val="center"/>
              <w:rPr>
                <w:rFonts w:cs="Arial"/>
                <w:sz w:val="20"/>
                <w:szCs w:val="20"/>
              </w:rPr>
            </w:pPr>
          </w:p>
          <w:p w:rsidR="00903E94" w:rsidRDefault="00903E94">
            <w:pPr>
              <w:spacing w:before="120" w:after="120"/>
              <w:jc w:val="center"/>
              <w:rPr>
                <w:rFonts w:cs="Arial"/>
                <w:sz w:val="20"/>
                <w:szCs w:val="20"/>
              </w:rPr>
            </w:pPr>
            <w:r>
              <w:rPr>
                <w:rFonts w:cs="Arial"/>
                <w:sz w:val="20"/>
                <w:szCs w:val="20"/>
              </w:rPr>
              <w:t>10 minutes</w:t>
            </w:r>
          </w:p>
        </w:tc>
        <w:tc>
          <w:tcPr>
            <w:tcW w:w="1701" w:type="dxa"/>
            <w:gridSpan w:val="2"/>
            <w:tcBorders>
              <w:left w:val="single" w:sz="12" w:space="0" w:color="auto"/>
              <w:right w:val="single" w:sz="12" w:space="0" w:color="auto"/>
            </w:tcBorders>
          </w:tcPr>
          <w:p w:rsidR="00903E94" w:rsidRDefault="00903E94">
            <w:pPr>
              <w:spacing w:before="120" w:after="120"/>
              <w:rPr>
                <w:rFonts w:cs="Arial"/>
                <w:sz w:val="20"/>
                <w:szCs w:val="20"/>
              </w:rPr>
            </w:pPr>
          </w:p>
          <w:p w:rsidR="00903E94" w:rsidRDefault="00903E94">
            <w:pPr>
              <w:spacing w:before="120" w:after="120"/>
              <w:rPr>
                <w:rFonts w:cs="Arial"/>
                <w:sz w:val="20"/>
                <w:szCs w:val="20"/>
              </w:rPr>
            </w:pPr>
            <w:r>
              <w:rPr>
                <w:rFonts w:cs="Arial"/>
                <w:sz w:val="20"/>
                <w:szCs w:val="20"/>
              </w:rPr>
              <w:t>Cahier page 39-41</w:t>
            </w:r>
          </w:p>
          <w:p w:rsidR="00903E94" w:rsidRDefault="00903E94">
            <w:pPr>
              <w:spacing w:before="120" w:after="120"/>
              <w:rPr>
                <w:rFonts w:cs="Arial"/>
                <w:sz w:val="20"/>
                <w:szCs w:val="20"/>
              </w:rPr>
            </w:pPr>
          </w:p>
          <w:p w:rsidR="00903E94" w:rsidRDefault="00903E94">
            <w:pPr>
              <w:spacing w:before="120" w:after="120"/>
              <w:rPr>
                <w:rFonts w:cs="Arial"/>
                <w:sz w:val="20"/>
                <w:szCs w:val="20"/>
              </w:rPr>
            </w:pPr>
            <w:r>
              <w:rPr>
                <w:rFonts w:cs="Arial"/>
                <w:sz w:val="20"/>
                <w:szCs w:val="20"/>
              </w:rPr>
              <w:t>Photocopies des grilles en annexe</w:t>
            </w:r>
          </w:p>
        </w:tc>
      </w:tr>
      <w:tr w:rsidR="00903E94" w:rsidTr="002116D0">
        <w:trPr>
          <w:trHeight w:val="1314"/>
        </w:trPr>
        <w:tc>
          <w:tcPr>
            <w:tcW w:w="975" w:type="dxa"/>
            <w:tcBorders>
              <w:left w:val="single" w:sz="12" w:space="0" w:color="auto"/>
              <w:bottom w:val="single" w:sz="12" w:space="0" w:color="auto"/>
              <w:right w:val="single" w:sz="12" w:space="0" w:color="auto"/>
            </w:tcBorders>
          </w:tcPr>
          <w:p w:rsidR="00903E94" w:rsidRPr="00903E94" w:rsidRDefault="00903E94" w:rsidP="00903E94">
            <w:pPr>
              <w:spacing w:before="120" w:after="120"/>
              <w:ind w:left="-126"/>
              <w:rPr>
                <w:rFonts w:ascii="Arial Black" w:hAnsi="Arial Black" w:cs="Arial"/>
                <w:bCs/>
              </w:rPr>
            </w:pPr>
          </w:p>
        </w:tc>
        <w:tc>
          <w:tcPr>
            <w:tcW w:w="3543" w:type="dxa"/>
            <w:tcBorders>
              <w:left w:val="single" w:sz="12" w:space="0" w:color="auto"/>
              <w:bottom w:val="single" w:sz="12" w:space="0" w:color="auto"/>
              <w:right w:val="single" w:sz="12" w:space="0" w:color="auto"/>
            </w:tcBorders>
          </w:tcPr>
          <w:p w:rsidR="00903E94" w:rsidRDefault="00903E94" w:rsidP="002116D0">
            <w:pPr>
              <w:spacing w:before="120" w:after="120"/>
              <w:ind w:left="-126"/>
              <w:jc w:val="center"/>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65" type="#_x0000_t75" style="width:162.4pt;height:121.4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5" DrawAspect="Content" ObjectID="_1387783280" r:id="rId98"/>
              </w:object>
            </w:r>
          </w:p>
        </w:tc>
        <w:tc>
          <w:tcPr>
            <w:tcW w:w="3686" w:type="dxa"/>
            <w:tcBorders>
              <w:left w:val="single" w:sz="12" w:space="0" w:color="auto"/>
              <w:bottom w:val="single" w:sz="12" w:space="0" w:color="auto"/>
              <w:right w:val="single" w:sz="12" w:space="0" w:color="auto"/>
            </w:tcBorders>
          </w:tcPr>
          <w:p w:rsidR="00903E94" w:rsidRPr="00DE5490" w:rsidRDefault="00903E94" w:rsidP="00DE5490">
            <w:pPr>
              <w:spacing w:before="120" w:after="120"/>
              <w:rPr>
                <w:rFonts w:cs="Arial"/>
                <w:b/>
                <w:sz w:val="20"/>
                <w:szCs w:val="20"/>
              </w:rPr>
            </w:pPr>
            <w:r>
              <w:rPr>
                <w:rFonts w:cs="Arial"/>
                <w:b/>
                <w:sz w:val="20"/>
                <w:szCs w:val="20"/>
              </w:rPr>
              <w:t>Guide d’utilisation</w:t>
            </w:r>
          </w:p>
        </w:tc>
        <w:tc>
          <w:tcPr>
            <w:tcW w:w="2551" w:type="dxa"/>
            <w:tcBorders>
              <w:left w:val="single" w:sz="12" w:space="0" w:color="auto"/>
              <w:bottom w:val="single" w:sz="12" w:space="0" w:color="auto"/>
              <w:right w:val="single" w:sz="12" w:space="0" w:color="auto"/>
            </w:tcBorders>
          </w:tcPr>
          <w:p w:rsidR="00903E94" w:rsidRDefault="00903E94">
            <w:pPr>
              <w:spacing w:before="120" w:after="120"/>
              <w:rPr>
                <w:rFonts w:cs="Arial"/>
                <w:sz w:val="20"/>
                <w:szCs w:val="20"/>
              </w:rPr>
            </w:pPr>
          </w:p>
        </w:tc>
        <w:tc>
          <w:tcPr>
            <w:tcW w:w="1134" w:type="dxa"/>
            <w:tcBorders>
              <w:left w:val="single" w:sz="12" w:space="0" w:color="auto"/>
              <w:bottom w:val="single" w:sz="12" w:space="0" w:color="auto"/>
              <w:right w:val="single" w:sz="12" w:space="0" w:color="auto"/>
            </w:tcBorders>
          </w:tcPr>
          <w:p w:rsidR="00903E94" w:rsidRDefault="00903E94">
            <w:pPr>
              <w:spacing w:before="120" w:after="120"/>
              <w:jc w:val="center"/>
              <w:rPr>
                <w:rFonts w:cs="Arial"/>
                <w:sz w:val="20"/>
                <w:szCs w:val="20"/>
              </w:rPr>
            </w:pPr>
          </w:p>
        </w:tc>
        <w:tc>
          <w:tcPr>
            <w:tcW w:w="1701" w:type="dxa"/>
            <w:gridSpan w:val="2"/>
            <w:tcBorders>
              <w:left w:val="single" w:sz="12" w:space="0" w:color="auto"/>
              <w:bottom w:val="single" w:sz="12" w:space="0" w:color="auto"/>
              <w:right w:val="single" w:sz="12" w:space="0" w:color="auto"/>
            </w:tcBorders>
          </w:tcPr>
          <w:p w:rsidR="00903E94" w:rsidRDefault="00903E94">
            <w:pPr>
              <w:spacing w:before="120" w:after="120"/>
              <w:rPr>
                <w:rFonts w:cs="Arial"/>
                <w:sz w:val="20"/>
                <w:szCs w:val="20"/>
              </w:rPr>
            </w:pPr>
          </w:p>
        </w:tc>
      </w:tr>
    </w:tbl>
    <w:p w:rsidR="00771316" w:rsidRDefault="00771316">
      <w:pPr>
        <w:tabs>
          <w:tab w:val="left" w:pos="360"/>
          <w:tab w:val="center" w:pos="6750"/>
          <w:tab w:val="center" w:pos="7650"/>
          <w:tab w:val="center" w:pos="8550"/>
          <w:tab w:val="center" w:pos="9450"/>
        </w:tabs>
        <w:rPr>
          <w:rFonts w:cs="Arial"/>
          <w:sz w:val="16"/>
          <w:szCs w:val="16"/>
        </w:rPr>
      </w:pPr>
    </w:p>
    <w:p w:rsidR="00E12C5B" w:rsidRDefault="00E12C5B">
      <w:pPr>
        <w:tabs>
          <w:tab w:val="left" w:pos="360"/>
          <w:tab w:val="center" w:pos="6750"/>
          <w:tab w:val="center" w:pos="7650"/>
          <w:tab w:val="center" w:pos="8550"/>
          <w:tab w:val="center" w:pos="9450"/>
        </w:tabs>
        <w:rPr>
          <w:rFonts w:cs="Arial"/>
          <w:sz w:val="16"/>
          <w:szCs w:val="16"/>
        </w:rPr>
      </w:pPr>
    </w:p>
    <w:tbl>
      <w:tblPr>
        <w:tblW w:w="0" w:type="auto"/>
        <w:tblInd w:w="126" w:type="dxa"/>
        <w:tblLayout w:type="fixed"/>
        <w:tblLook w:val="01E0" w:firstRow="1" w:lastRow="1" w:firstColumn="1" w:lastColumn="1" w:noHBand="0" w:noVBand="0"/>
      </w:tblPr>
      <w:tblGrid>
        <w:gridCol w:w="975"/>
        <w:gridCol w:w="3543"/>
        <w:gridCol w:w="3686"/>
        <w:gridCol w:w="2551"/>
        <w:gridCol w:w="1134"/>
        <w:gridCol w:w="1701"/>
      </w:tblGrid>
      <w:tr w:rsidR="002116D0" w:rsidTr="002116D0">
        <w:tc>
          <w:tcPr>
            <w:tcW w:w="13590" w:type="dxa"/>
            <w:gridSpan w:val="6"/>
            <w:tcBorders>
              <w:top w:val="single" w:sz="12" w:space="0" w:color="auto"/>
              <w:left w:val="single" w:sz="12" w:space="0" w:color="auto"/>
              <w:bottom w:val="single" w:sz="12" w:space="0" w:color="auto"/>
            </w:tcBorders>
            <w:shd w:val="clear" w:color="auto" w:fill="auto"/>
          </w:tcPr>
          <w:p w:rsidR="002116D0" w:rsidRDefault="002116D0" w:rsidP="002116D0">
            <w:pPr>
              <w:pStyle w:val="Titre2"/>
            </w:pPr>
            <w:r>
              <w:br w:type="page"/>
            </w:r>
            <w:bookmarkStart w:id="17" w:name="_Toc295302687"/>
            <w:r w:rsidR="00335749">
              <w:t xml:space="preserve">ÉTAPE 5 - </w:t>
            </w:r>
            <w:r w:rsidRPr="0005785D">
              <w:t>Expérimenter la grille d’évaluation</w:t>
            </w:r>
            <w:bookmarkEnd w:id="17"/>
          </w:p>
        </w:tc>
      </w:tr>
      <w:tr w:rsidR="002116D0" w:rsidTr="001F53AB">
        <w:tc>
          <w:tcPr>
            <w:tcW w:w="975" w:type="dxa"/>
            <w:tcBorders>
              <w:top w:val="single" w:sz="12" w:space="0" w:color="auto"/>
              <w:left w:val="single" w:sz="12" w:space="0" w:color="auto"/>
              <w:bottom w:val="single" w:sz="12" w:space="0" w:color="auto"/>
              <w:right w:val="single" w:sz="12" w:space="0" w:color="auto"/>
            </w:tcBorders>
            <w:shd w:val="clear" w:color="auto" w:fill="000000"/>
          </w:tcPr>
          <w:p w:rsidR="002116D0" w:rsidRDefault="002116D0">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3" w:type="dxa"/>
            <w:tcBorders>
              <w:top w:val="single" w:sz="12" w:space="0" w:color="auto"/>
              <w:left w:val="single" w:sz="12" w:space="0" w:color="auto"/>
              <w:bottom w:val="single" w:sz="12" w:space="0" w:color="auto"/>
              <w:right w:val="single" w:sz="12" w:space="0" w:color="auto"/>
            </w:tcBorders>
            <w:shd w:val="clear" w:color="auto" w:fill="000000"/>
          </w:tcPr>
          <w:p w:rsidR="002116D0" w:rsidRDefault="002116D0">
            <w:pPr>
              <w:tabs>
                <w:tab w:val="left" w:pos="360"/>
                <w:tab w:val="center" w:pos="6750"/>
                <w:tab w:val="center" w:pos="7650"/>
                <w:tab w:val="center" w:pos="8550"/>
                <w:tab w:val="center" w:pos="9450"/>
              </w:tabs>
              <w:spacing w:before="40" w:after="40"/>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2116D0" w:rsidRDefault="002116D0">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2116D0" w:rsidRDefault="002116D0">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2116D0" w:rsidRDefault="002116D0">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2116D0" w:rsidRDefault="002116D0">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2116D0" w:rsidTr="001F53AB">
        <w:trPr>
          <w:cantSplit/>
          <w:trHeight w:val="2050"/>
        </w:trPr>
        <w:tc>
          <w:tcPr>
            <w:tcW w:w="975" w:type="dxa"/>
            <w:tcBorders>
              <w:left w:val="single" w:sz="12" w:space="0" w:color="auto"/>
              <w:right w:val="single" w:sz="12" w:space="0" w:color="auto"/>
            </w:tcBorders>
          </w:tcPr>
          <w:p w:rsidR="002116D0" w:rsidRPr="002116D0" w:rsidRDefault="002116D0" w:rsidP="002116D0">
            <w:pPr>
              <w:spacing w:before="120" w:after="120"/>
              <w:ind w:left="-126" w:right="-108"/>
              <w:rPr>
                <w:rFonts w:ascii="Arial Black" w:hAnsi="Arial Black" w:cs="Arial"/>
                <w:bCs/>
              </w:rPr>
            </w:pPr>
            <w:r>
              <w:rPr>
                <w:rFonts w:ascii="Arial Black" w:hAnsi="Arial Black" w:cs="Arial"/>
                <w:bCs/>
              </w:rPr>
              <w:t>11 h 35</w:t>
            </w:r>
          </w:p>
        </w:tc>
        <w:tc>
          <w:tcPr>
            <w:tcW w:w="3543" w:type="dxa"/>
            <w:tcBorders>
              <w:left w:val="single" w:sz="12" w:space="0" w:color="auto"/>
              <w:right w:val="single" w:sz="12" w:space="0" w:color="auto"/>
            </w:tcBorders>
          </w:tcPr>
          <w:p w:rsidR="002116D0" w:rsidRPr="00DE5490" w:rsidRDefault="002116D0" w:rsidP="00DE5490">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66" type="#_x0000_t75" style="width:162.4pt;height:121.4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6" DrawAspect="Content" ObjectID="_1387783281" r:id="rId100"/>
              </w:object>
            </w:r>
          </w:p>
        </w:tc>
        <w:tc>
          <w:tcPr>
            <w:tcW w:w="3686" w:type="dxa"/>
            <w:tcBorders>
              <w:left w:val="single" w:sz="12" w:space="0" w:color="auto"/>
              <w:right w:val="single" w:sz="12" w:space="0" w:color="auto"/>
            </w:tcBorders>
          </w:tcPr>
          <w:p w:rsidR="002116D0" w:rsidRPr="00DE5490" w:rsidRDefault="002116D0" w:rsidP="00DE5490">
            <w:pPr>
              <w:spacing w:before="120" w:after="120"/>
              <w:rPr>
                <w:rFonts w:cs="Arial"/>
                <w:b/>
                <w:sz w:val="20"/>
                <w:szCs w:val="20"/>
              </w:rPr>
            </w:pPr>
            <w:r w:rsidRPr="00DE5490">
              <w:rPr>
                <w:rFonts w:cs="Arial"/>
                <w:b/>
                <w:sz w:val="20"/>
                <w:szCs w:val="20"/>
              </w:rPr>
              <w:t>En groupe :</w:t>
            </w:r>
          </w:p>
          <w:p w:rsidR="002116D0" w:rsidRDefault="002116D0">
            <w:pPr>
              <w:numPr>
                <w:ilvl w:val="0"/>
                <w:numId w:val="7"/>
              </w:numPr>
              <w:tabs>
                <w:tab w:val="clear" w:pos="720"/>
              </w:tabs>
              <w:spacing w:before="120" w:after="120"/>
              <w:ind w:left="387"/>
              <w:rPr>
                <w:rFonts w:cs="Arial"/>
                <w:sz w:val="20"/>
                <w:szCs w:val="20"/>
              </w:rPr>
            </w:pPr>
            <w:r>
              <w:rPr>
                <w:rFonts w:cs="Arial"/>
                <w:sz w:val="20"/>
                <w:szCs w:val="20"/>
              </w:rPr>
              <w:t>Discuter de l’importance de la validation : la mise à l’essai, la consultation de collègues;</w:t>
            </w:r>
          </w:p>
          <w:p w:rsidR="002116D0" w:rsidRPr="00BF518A" w:rsidRDefault="002116D0" w:rsidP="00BF518A">
            <w:pPr>
              <w:numPr>
                <w:ilvl w:val="0"/>
                <w:numId w:val="7"/>
              </w:numPr>
              <w:tabs>
                <w:tab w:val="clear" w:pos="720"/>
              </w:tabs>
              <w:spacing w:before="120" w:after="120"/>
              <w:ind w:left="387"/>
            </w:pPr>
            <w:r>
              <w:rPr>
                <w:rFonts w:cs="Arial"/>
                <w:sz w:val="20"/>
                <w:szCs w:val="20"/>
              </w:rPr>
              <w:t>Échanger sur le caractère évolutif d’un outil; discuter de l’importance d’adapter l’outil et de le réviser constamment (revenir au contexte d’utilisation).</w:t>
            </w:r>
          </w:p>
        </w:tc>
        <w:tc>
          <w:tcPr>
            <w:tcW w:w="2551" w:type="dxa"/>
            <w:tcBorders>
              <w:left w:val="single" w:sz="12" w:space="0" w:color="auto"/>
              <w:right w:val="single" w:sz="12" w:space="0" w:color="auto"/>
            </w:tcBorders>
          </w:tcPr>
          <w:p w:rsidR="002116D0" w:rsidRDefault="002116D0">
            <w:pPr>
              <w:spacing w:before="120" w:after="120"/>
              <w:rPr>
                <w:rFonts w:cs="Arial"/>
                <w:sz w:val="20"/>
                <w:szCs w:val="20"/>
              </w:rPr>
            </w:pPr>
          </w:p>
          <w:p w:rsidR="002116D0" w:rsidRDefault="002116D0">
            <w:pPr>
              <w:spacing w:before="120" w:after="120"/>
              <w:rPr>
                <w:rFonts w:cs="Arial"/>
                <w:sz w:val="20"/>
                <w:szCs w:val="20"/>
              </w:rPr>
            </w:pPr>
            <w:r>
              <w:rPr>
                <w:rFonts w:cs="Arial"/>
                <w:sz w:val="20"/>
                <w:szCs w:val="20"/>
              </w:rPr>
              <w:t>Validation</w:t>
            </w:r>
          </w:p>
          <w:p w:rsidR="002116D0" w:rsidRDefault="002116D0">
            <w:pPr>
              <w:spacing w:before="120" w:after="120"/>
              <w:rPr>
                <w:rFonts w:cs="Arial"/>
                <w:sz w:val="20"/>
                <w:szCs w:val="20"/>
              </w:rPr>
            </w:pPr>
            <w:r>
              <w:rPr>
                <w:rFonts w:cs="Arial"/>
                <w:sz w:val="20"/>
                <w:szCs w:val="20"/>
              </w:rPr>
              <w:t>Contexte d’évaluation</w:t>
            </w:r>
          </w:p>
          <w:p w:rsidR="002116D0" w:rsidRDefault="002116D0" w:rsidP="00BF518A">
            <w:pPr>
              <w:spacing w:before="120" w:after="120"/>
              <w:rPr>
                <w:rFonts w:cs="Arial"/>
                <w:sz w:val="20"/>
                <w:szCs w:val="20"/>
              </w:rPr>
            </w:pPr>
          </w:p>
        </w:tc>
        <w:tc>
          <w:tcPr>
            <w:tcW w:w="1134" w:type="dxa"/>
            <w:tcBorders>
              <w:left w:val="single" w:sz="12" w:space="0" w:color="auto"/>
              <w:right w:val="single" w:sz="12" w:space="0" w:color="auto"/>
            </w:tcBorders>
          </w:tcPr>
          <w:p w:rsidR="002116D0" w:rsidRDefault="002116D0">
            <w:pPr>
              <w:spacing w:before="120" w:after="120"/>
              <w:jc w:val="center"/>
              <w:rPr>
                <w:rFonts w:cs="Arial"/>
                <w:sz w:val="20"/>
                <w:szCs w:val="20"/>
              </w:rPr>
            </w:pPr>
          </w:p>
          <w:p w:rsidR="002116D0" w:rsidRDefault="002116D0">
            <w:pPr>
              <w:spacing w:before="120" w:after="120"/>
              <w:jc w:val="center"/>
              <w:rPr>
                <w:rFonts w:cs="Arial"/>
                <w:sz w:val="20"/>
                <w:szCs w:val="20"/>
              </w:rPr>
            </w:pPr>
            <w:r>
              <w:rPr>
                <w:rFonts w:cs="Arial"/>
                <w:sz w:val="20"/>
                <w:szCs w:val="20"/>
              </w:rPr>
              <w:t>10 minutes</w:t>
            </w:r>
          </w:p>
        </w:tc>
        <w:tc>
          <w:tcPr>
            <w:tcW w:w="1701" w:type="dxa"/>
            <w:tcBorders>
              <w:left w:val="single" w:sz="12" w:space="0" w:color="auto"/>
              <w:right w:val="single" w:sz="12" w:space="0" w:color="auto"/>
            </w:tcBorders>
          </w:tcPr>
          <w:p w:rsidR="002116D0" w:rsidRDefault="002116D0">
            <w:pPr>
              <w:spacing w:before="120" w:after="120"/>
              <w:rPr>
                <w:rFonts w:cs="Arial"/>
                <w:sz w:val="20"/>
                <w:szCs w:val="20"/>
              </w:rPr>
            </w:pPr>
          </w:p>
          <w:p w:rsidR="002116D0" w:rsidRDefault="002116D0">
            <w:pPr>
              <w:spacing w:before="120" w:after="120"/>
              <w:rPr>
                <w:rFonts w:cs="Arial"/>
                <w:sz w:val="20"/>
                <w:szCs w:val="20"/>
              </w:rPr>
            </w:pPr>
            <w:r>
              <w:rPr>
                <w:rFonts w:cs="Arial"/>
                <w:sz w:val="20"/>
                <w:szCs w:val="20"/>
              </w:rPr>
              <w:t>Cahier page 43</w:t>
            </w:r>
          </w:p>
          <w:p w:rsidR="002116D0" w:rsidRDefault="002116D0">
            <w:pPr>
              <w:spacing w:before="120" w:after="120"/>
              <w:rPr>
                <w:rFonts w:cs="Arial"/>
                <w:sz w:val="20"/>
                <w:szCs w:val="20"/>
              </w:rPr>
            </w:pPr>
            <w:r>
              <w:rPr>
                <w:rFonts w:cs="Arial"/>
                <w:sz w:val="20"/>
                <w:szCs w:val="20"/>
              </w:rPr>
              <w:t>Diapos #39-41</w:t>
            </w:r>
          </w:p>
          <w:p w:rsidR="002116D0" w:rsidRDefault="002116D0">
            <w:pPr>
              <w:spacing w:before="120" w:after="120"/>
              <w:rPr>
                <w:rFonts w:cs="Arial"/>
                <w:sz w:val="20"/>
                <w:szCs w:val="20"/>
              </w:rPr>
            </w:pPr>
          </w:p>
          <w:p w:rsidR="002116D0" w:rsidRDefault="002116D0">
            <w:pPr>
              <w:spacing w:before="120" w:after="120"/>
              <w:rPr>
                <w:rFonts w:cs="Arial"/>
                <w:sz w:val="20"/>
                <w:szCs w:val="20"/>
              </w:rPr>
            </w:pPr>
          </w:p>
        </w:tc>
      </w:tr>
      <w:tr w:rsidR="002116D0" w:rsidTr="001F53AB">
        <w:trPr>
          <w:cantSplit/>
          <w:trHeight w:val="2050"/>
        </w:trPr>
        <w:tc>
          <w:tcPr>
            <w:tcW w:w="975" w:type="dxa"/>
            <w:tcBorders>
              <w:left w:val="single" w:sz="12" w:space="0" w:color="auto"/>
              <w:right w:val="single" w:sz="12" w:space="0" w:color="auto"/>
            </w:tcBorders>
          </w:tcPr>
          <w:p w:rsidR="002116D0" w:rsidRDefault="002116D0" w:rsidP="002116D0">
            <w:pPr>
              <w:spacing w:before="120" w:after="120"/>
              <w:ind w:left="-126" w:right="-108"/>
              <w:rPr>
                <w:rFonts w:ascii="Arial Black" w:hAnsi="Arial Black" w:cs="Arial"/>
                <w:bCs/>
              </w:rPr>
            </w:pPr>
          </w:p>
        </w:tc>
        <w:tc>
          <w:tcPr>
            <w:tcW w:w="3543" w:type="dxa"/>
            <w:tcBorders>
              <w:left w:val="single" w:sz="12" w:space="0" w:color="auto"/>
              <w:right w:val="single" w:sz="12" w:space="0" w:color="auto"/>
            </w:tcBorders>
          </w:tcPr>
          <w:p w:rsidR="002116D0" w:rsidRDefault="002116D0"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67" type="#_x0000_t75" style="width:162.4pt;height:121.4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67" DrawAspect="Content" ObjectID="_1387783282" r:id="rId102"/>
              </w:object>
            </w:r>
          </w:p>
        </w:tc>
        <w:tc>
          <w:tcPr>
            <w:tcW w:w="3686" w:type="dxa"/>
            <w:tcBorders>
              <w:left w:val="single" w:sz="12" w:space="0" w:color="auto"/>
              <w:right w:val="single" w:sz="12" w:space="0" w:color="auto"/>
            </w:tcBorders>
          </w:tcPr>
          <w:p w:rsidR="002116D0" w:rsidRPr="00DE5490" w:rsidRDefault="002116D0" w:rsidP="00DE5490">
            <w:pPr>
              <w:spacing w:before="120" w:after="120"/>
              <w:rPr>
                <w:rFonts w:cs="Arial"/>
                <w:b/>
                <w:sz w:val="20"/>
                <w:szCs w:val="20"/>
              </w:rPr>
            </w:pPr>
          </w:p>
        </w:tc>
        <w:tc>
          <w:tcPr>
            <w:tcW w:w="2551" w:type="dxa"/>
            <w:tcBorders>
              <w:left w:val="single" w:sz="12" w:space="0" w:color="auto"/>
              <w:right w:val="single" w:sz="12" w:space="0" w:color="auto"/>
            </w:tcBorders>
          </w:tcPr>
          <w:p w:rsidR="002116D0" w:rsidRDefault="002116D0">
            <w:pPr>
              <w:spacing w:before="120" w:after="120"/>
              <w:rPr>
                <w:rFonts w:cs="Arial"/>
                <w:sz w:val="20"/>
                <w:szCs w:val="20"/>
              </w:rPr>
            </w:pPr>
            <w:r>
              <w:rPr>
                <w:rFonts w:cs="Arial"/>
                <w:sz w:val="20"/>
                <w:szCs w:val="20"/>
              </w:rPr>
              <w:t>Vices de construction et erreurs fréquentes</w:t>
            </w:r>
          </w:p>
        </w:tc>
        <w:tc>
          <w:tcPr>
            <w:tcW w:w="1134" w:type="dxa"/>
            <w:tcBorders>
              <w:left w:val="single" w:sz="12" w:space="0" w:color="auto"/>
              <w:right w:val="single" w:sz="12" w:space="0" w:color="auto"/>
            </w:tcBorders>
          </w:tcPr>
          <w:p w:rsidR="002116D0" w:rsidRDefault="002116D0">
            <w:pPr>
              <w:spacing w:before="120" w:after="120"/>
              <w:jc w:val="center"/>
              <w:rPr>
                <w:rFonts w:cs="Arial"/>
                <w:sz w:val="20"/>
                <w:szCs w:val="20"/>
              </w:rPr>
            </w:pPr>
          </w:p>
        </w:tc>
        <w:tc>
          <w:tcPr>
            <w:tcW w:w="1701" w:type="dxa"/>
            <w:tcBorders>
              <w:left w:val="single" w:sz="12" w:space="0" w:color="auto"/>
              <w:right w:val="single" w:sz="12" w:space="0" w:color="auto"/>
            </w:tcBorders>
          </w:tcPr>
          <w:p w:rsidR="002116D0" w:rsidRDefault="002116D0">
            <w:pPr>
              <w:spacing w:before="120" w:after="120"/>
              <w:rPr>
                <w:rFonts w:cs="Arial"/>
                <w:sz w:val="20"/>
                <w:szCs w:val="20"/>
              </w:rPr>
            </w:pPr>
          </w:p>
        </w:tc>
      </w:tr>
      <w:tr w:rsidR="002116D0" w:rsidTr="001F53AB">
        <w:trPr>
          <w:cantSplit/>
          <w:trHeight w:val="2050"/>
        </w:trPr>
        <w:tc>
          <w:tcPr>
            <w:tcW w:w="975" w:type="dxa"/>
            <w:tcBorders>
              <w:left w:val="single" w:sz="12" w:space="0" w:color="auto"/>
              <w:right w:val="single" w:sz="12" w:space="0" w:color="auto"/>
            </w:tcBorders>
          </w:tcPr>
          <w:p w:rsidR="002116D0" w:rsidRDefault="002116D0" w:rsidP="002116D0">
            <w:pPr>
              <w:spacing w:before="120" w:after="120"/>
              <w:ind w:left="-126" w:right="-108"/>
              <w:rPr>
                <w:rFonts w:ascii="Arial Black" w:hAnsi="Arial Black" w:cs="Arial"/>
                <w:bCs/>
              </w:rPr>
            </w:pPr>
          </w:p>
        </w:tc>
        <w:tc>
          <w:tcPr>
            <w:tcW w:w="3543" w:type="dxa"/>
            <w:tcBorders>
              <w:left w:val="single" w:sz="12" w:space="0" w:color="auto"/>
              <w:right w:val="single" w:sz="12" w:space="0" w:color="auto"/>
            </w:tcBorders>
          </w:tcPr>
          <w:p w:rsidR="002116D0" w:rsidRDefault="002116D0" w:rsidP="00DE549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68" type="#_x0000_t75" style="width:162.4pt;height:121.4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68" DrawAspect="Content" ObjectID="_1387783283" r:id="rId104"/>
              </w:object>
            </w:r>
          </w:p>
        </w:tc>
        <w:tc>
          <w:tcPr>
            <w:tcW w:w="3686" w:type="dxa"/>
            <w:tcBorders>
              <w:left w:val="single" w:sz="12" w:space="0" w:color="auto"/>
              <w:right w:val="single" w:sz="12" w:space="0" w:color="auto"/>
            </w:tcBorders>
          </w:tcPr>
          <w:p w:rsidR="002116D0" w:rsidRPr="00DE5490" w:rsidRDefault="002116D0" w:rsidP="00DE5490">
            <w:pPr>
              <w:spacing w:before="120" w:after="120"/>
              <w:rPr>
                <w:rFonts w:cs="Arial"/>
                <w:b/>
                <w:sz w:val="20"/>
                <w:szCs w:val="20"/>
              </w:rPr>
            </w:pPr>
          </w:p>
        </w:tc>
        <w:tc>
          <w:tcPr>
            <w:tcW w:w="2551" w:type="dxa"/>
            <w:tcBorders>
              <w:left w:val="single" w:sz="12" w:space="0" w:color="auto"/>
              <w:right w:val="single" w:sz="12" w:space="0" w:color="auto"/>
            </w:tcBorders>
          </w:tcPr>
          <w:p w:rsidR="002116D0" w:rsidRDefault="002116D0">
            <w:pPr>
              <w:spacing w:before="120" w:after="120"/>
              <w:rPr>
                <w:rFonts w:cs="Arial"/>
                <w:sz w:val="20"/>
                <w:szCs w:val="20"/>
              </w:rPr>
            </w:pPr>
          </w:p>
        </w:tc>
        <w:tc>
          <w:tcPr>
            <w:tcW w:w="1134" w:type="dxa"/>
            <w:tcBorders>
              <w:left w:val="single" w:sz="12" w:space="0" w:color="auto"/>
              <w:right w:val="single" w:sz="12" w:space="0" w:color="auto"/>
            </w:tcBorders>
          </w:tcPr>
          <w:p w:rsidR="002116D0" w:rsidRDefault="002116D0">
            <w:pPr>
              <w:spacing w:before="120" w:after="120"/>
              <w:jc w:val="center"/>
              <w:rPr>
                <w:rFonts w:cs="Arial"/>
                <w:sz w:val="20"/>
                <w:szCs w:val="20"/>
              </w:rPr>
            </w:pPr>
          </w:p>
        </w:tc>
        <w:tc>
          <w:tcPr>
            <w:tcW w:w="1701" w:type="dxa"/>
            <w:tcBorders>
              <w:left w:val="single" w:sz="12" w:space="0" w:color="auto"/>
              <w:right w:val="single" w:sz="12" w:space="0" w:color="auto"/>
            </w:tcBorders>
          </w:tcPr>
          <w:p w:rsidR="002116D0" w:rsidRDefault="002116D0">
            <w:pPr>
              <w:spacing w:before="120" w:after="120"/>
              <w:rPr>
                <w:rFonts w:cs="Arial"/>
                <w:sz w:val="20"/>
                <w:szCs w:val="20"/>
              </w:rPr>
            </w:pPr>
          </w:p>
        </w:tc>
      </w:tr>
      <w:tr w:rsidR="002116D0" w:rsidTr="001F53AB">
        <w:trPr>
          <w:cantSplit/>
          <w:trHeight w:val="1080"/>
        </w:trPr>
        <w:tc>
          <w:tcPr>
            <w:tcW w:w="975" w:type="dxa"/>
            <w:tcBorders>
              <w:left w:val="single" w:sz="12" w:space="0" w:color="auto"/>
              <w:right w:val="single" w:sz="12" w:space="0" w:color="auto"/>
            </w:tcBorders>
            <w:shd w:val="clear" w:color="auto" w:fill="E6E6E6"/>
          </w:tcPr>
          <w:p w:rsidR="002116D0" w:rsidRPr="002116D0" w:rsidRDefault="002116D0" w:rsidP="002116D0">
            <w:pPr>
              <w:spacing w:before="120" w:after="120"/>
              <w:ind w:left="-126" w:right="-108"/>
              <w:rPr>
                <w:rFonts w:ascii="Arial Black" w:hAnsi="Arial Black" w:cs="Arial"/>
                <w:bCs/>
              </w:rPr>
            </w:pPr>
            <w:r>
              <w:rPr>
                <w:rFonts w:ascii="Arial Black" w:hAnsi="Arial Black" w:cs="Arial"/>
                <w:bCs/>
              </w:rPr>
              <w:t>11 h 45</w:t>
            </w:r>
          </w:p>
        </w:tc>
        <w:tc>
          <w:tcPr>
            <w:tcW w:w="3543" w:type="dxa"/>
            <w:tcBorders>
              <w:left w:val="single" w:sz="12" w:space="0" w:color="auto"/>
              <w:right w:val="single" w:sz="12" w:space="0" w:color="auto"/>
            </w:tcBorders>
            <w:shd w:val="clear" w:color="auto" w:fill="E6E6E6"/>
          </w:tcPr>
          <w:p w:rsidR="002116D0" w:rsidRDefault="00784D4C">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69" type="#_x0000_t75" style="width:162.4pt;height:121.4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69" DrawAspect="Content" ObjectID="_1387783284" r:id="rId106"/>
              </w:object>
            </w:r>
          </w:p>
        </w:tc>
        <w:tc>
          <w:tcPr>
            <w:tcW w:w="3686" w:type="dxa"/>
            <w:tcBorders>
              <w:left w:val="single" w:sz="12" w:space="0" w:color="auto"/>
              <w:right w:val="single" w:sz="12" w:space="0" w:color="auto"/>
            </w:tcBorders>
            <w:shd w:val="clear" w:color="auto" w:fill="E6E6E6"/>
          </w:tcPr>
          <w:p w:rsidR="002116D0" w:rsidRDefault="002116D0">
            <w:pPr>
              <w:spacing w:before="120" w:after="120"/>
              <w:rPr>
                <w:rFonts w:cs="Arial"/>
                <w:b/>
                <w:sz w:val="20"/>
                <w:szCs w:val="20"/>
              </w:rPr>
            </w:pPr>
            <w:r>
              <w:rPr>
                <w:rFonts w:cs="Arial"/>
                <w:b/>
                <w:sz w:val="20"/>
                <w:szCs w:val="20"/>
              </w:rPr>
              <w:t>Synthèse de l’avant-midi</w:t>
            </w:r>
          </w:p>
          <w:p w:rsidR="002116D0" w:rsidRDefault="002116D0" w:rsidP="00047CC1">
            <w:pPr>
              <w:pStyle w:val="Commentaire"/>
              <w:rPr>
                <w:rStyle w:val="Marquedecommentaire"/>
              </w:rPr>
            </w:pPr>
            <w:r>
              <w:rPr>
                <w:rFonts w:cs="Arial"/>
              </w:rPr>
              <w:t>Distribuer et p</w:t>
            </w:r>
            <w:r w:rsidRPr="00812BE7">
              <w:rPr>
                <w:rFonts w:cs="Arial"/>
              </w:rPr>
              <w:t>résenter l’aide-mémoire;</w:t>
            </w:r>
            <w:r>
              <w:rPr>
                <w:rStyle w:val="Marquedecommentaire"/>
              </w:rPr>
              <w:t xml:space="preserve"> </w:t>
            </w:r>
          </w:p>
          <w:p w:rsidR="002116D0" w:rsidRDefault="002116D0" w:rsidP="00047CC1">
            <w:pPr>
              <w:pStyle w:val="Commentaire"/>
              <w:rPr>
                <w:rStyle w:val="Marquedecommentaire"/>
              </w:rPr>
            </w:pPr>
          </w:p>
          <w:p w:rsidR="002116D0" w:rsidRDefault="002116D0" w:rsidP="00047CC1">
            <w:pPr>
              <w:pStyle w:val="Commentaire"/>
            </w:pPr>
            <w:r>
              <w:t>L’aide-mémoire a été très apprécié. Très bon outil pour faire la synthèse.</w:t>
            </w:r>
          </w:p>
          <w:p w:rsidR="002116D0" w:rsidRPr="00BE2F4E" w:rsidRDefault="002116D0" w:rsidP="00BC09F8">
            <w:pPr>
              <w:pStyle w:val="Paragraphedeliste"/>
              <w:numPr>
                <w:ilvl w:val="0"/>
                <w:numId w:val="36"/>
              </w:numPr>
              <w:spacing w:before="120" w:after="120"/>
              <w:rPr>
                <w:rFonts w:cs="Arial"/>
                <w:sz w:val="20"/>
                <w:szCs w:val="20"/>
              </w:rPr>
            </w:pPr>
          </w:p>
        </w:tc>
        <w:tc>
          <w:tcPr>
            <w:tcW w:w="2551" w:type="dxa"/>
            <w:tcBorders>
              <w:left w:val="single" w:sz="12" w:space="0" w:color="auto"/>
              <w:right w:val="single" w:sz="12" w:space="0" w:color="auto"/>
            </w:tcBorders>
            <w:shd w:val="clear" w:color="auto" w:fill="E6E6E6"/>
          </w:tcPr>
          <w:p w:rsidR="002116D0" w:rsidRDefault="002116D0" w:rsidP="005C16B5">
            <w:pPr>
              <w:spacing w:before="120" w:after="120"/>
              <w:rPr>
                <w:rFonts w:cs="Arial"/>
                <w:sz w:val="20"/>
                <w:szCs w:val="20"/>
              </w:rPr>
            </w:pPr>
          </w:p>
          <w:p w:rsidR="002116D0" w:rsidRDefault="002116D0" w:rsidP="005C16B5">
            <w:pPr>
              <w:spacing w:before="120" w:after="120"/>
              <w:rPr>
                <w:rFonts w:cs="Arial"/>
                <w:sz w:val="20"/>
                <w:szCs w:val="20"/>
              </w:rPr>
            </w:pPr>
            <w:r>
              <w:rPr>
                <w:rFonts w:cs="Arial"/>
                <w:sz w:val="20"/>
                <w:szCs w:val="20"/>
              </w:rPr>
              <w:t xml:space="preserve">Démarche d’élaboration </w:t>
            </w:r>
          </w:p>
        </w:tc>
        <w:tc>
          <w:tcPr>
            <w:tcW w:w="1134" w:type="dxa"/>
            <w:tcBorders>
              <w:left w:val="single" w:sz="12" w:space="0" w:color="auto"/>
              <w:right w:val="single" w:sz="12" w:space="0" w:color="auto"/>
            </w:tcBorders>
            <w:shd w:val="clear" w:color="auto" w:fill="E6E6E6"/>
          </w:tcPr>
          <w:p w:rsidR="002116D0" w:rsidRDefault="002116D0">
            <w:pPr>
              <w:spacing w:before="120" w:after="120"/>
              <w:jc w:val="center"/>
              <w:rPr>
                <w:rFonts w:cs="Arial"/>
                <w:sz w:val="20"/>
                <w:szCs w:val="20"/>
              </w:rPr>
            </w:pPr>
          </w:p>
          <w:p w:rsidR="002116D0" w:rsidRDefault="002116D0" w:rsidP="00C052F7">
            <w:pPr>
              <w:spacing w:before="120" w:after="120"/>
              <w:jc w:val="center"/>
              <w:rPr>
                <w:rFonts w:cs="Arial"/>
                <w:sz w:val="20"/>
                <w:szCs w:val="20"/>
              </w:rPr>
            </w:pPr>
            <w:r>
              <w:rPr>
                <w:rFonts w:cs="Arial"/>
                <w:sz w:val="20"/>
                <w:szCs w:val="20"/>
              </w:rPr>
              <w:t>5 minutes</w:t>
            </w:r>
          </w:p>
        </w:tc>
        <w:tc>
          <w:tcPr>
            <w:tcW w:w="1701" w:type="dxa"/>
            <w:tcBorders>
              <w:left w:val="single" w:sz="12" w:space="0" w:color="auto"/>
              <w:right w:val="single" w:sz="12" w:space="0" w:color="auto"/>
            </w:tcBorders>
            <w:shd w:val="clear" w:color="auto" w:fill="E6E6E6"/>
          </w:tcPr>
          <w:p w:rsidR="002116D0" w:rsidRDefault="002116D0">
            <w:pPr>
              <w:spacing w:before="120" w:after="120"/>
              <w:rPr>
                <w:rFonts w:cs="Arial"/>
                <w:sz w:val="20"/>
                <w:szCs w:val="20"/>
              </w:rPr>
            </w:pPr>
          </w:p>
          <w:p w:rsidR="002116D0" w:rsidRDefault="002116D0" w:rsidP="00BC09F8">
            <w:pPr>
              <w:spacing w:before="120" w:after="120"/>
              <w:rPr>
                <w:rFonts w:cs="Arial"/>
                <w:sz w:val="20"/>
                <w:szCs w:val="20"/>
              </w:rPr>
            </w:pPr>
            <w:r>
              <w:rPr>
                <w:rFonts w:cs="Arial"/>
                <w:sz w:val="20"/>
                <w:szCs w:val="20"/>
              </w:rPr>
              <w:t>Aide-mémoire</w:t>
            </w:r>
          </w:p>
        </w:tc>
      </w:tr>
      <w:tr w:rsidR="002116D0" w:rsidRPr="00052868" w:rsidTr="001F53AB">
        <w:trPr>
          <w:trHeight w:val="113"/>
        </w:trPr>
        <w:tc>
          <w:tcPr>
            <w:tcW w:w="975" w:type="dxa"/>
            <w:tcBorders>
              <w:left w:val="single" w:sz="12" w:space="0" w:color="auto"/>
              <w:right w:val="single" w:sz="12" w:space="0" w:color="auto"/>
            </w:tcBorders>
          </w:tcPr>
          <w:p w:rsidR="002116D0" w:rsidRPr="00052868" w:rsidRDefault="002116D0" w:rsidP="002116D0">
            <w:pPr>
              <w:spacing w:before="120" w:after="120"/>
              <w:ind w:left="-126" w:right="-108"/>
              <w:rPr>
                <w:rFonts w:ascii="Arial Black" w:hAnsi="Arial Black" w:cs="Arial"/>
                <w:bCs/>
                <w:sz w:val="12"/>
                <w:szCs w:val="12"/>
              </w:rPr>
            </w:pPr>
          </w:p>
        </w:tc>
        <w:tc>
          <w:tcPr>
            <w:tcW w:w="3543" w:type="dxa"/>
            <w:tcBorders>
              <w:left w:val="single" w:sz="12" w:space="0" w:color="auto"/>
              <w:right w:val="single" w:sz="12" w:space="0" w:color="auto"/>
            </w:tcBorders>
          </w:tcPr>
          <w:p w:rsidR="002116D0" w:rsidRPr="00052868" w:rsidRDefault="002116D0">
            <w:pPr>
              <w:spacing w:before="120" w:after="120"/>
              <w:rPr>
                <w:rFonts w:ascii="Arial Black" w:hAnsi="Arial Black" w:cs="Arial"/>
                <w:bCs/>
                <w:sz w:val="12"/>
                <w:szCs w:val="12"/>
              </w:rPr>
            </w:pPr>
          </w:p>
        </w:tc>
        <w:tc>
          <w:tcPr>
            <w:tcW w:w="3686" w:type="dxa"/>
            <w:tcBorders>
              <w:left w:val="single" w:sz="12" w:space="0" w:color="auto"/>
              <w:right w:val="single" w:sz="12" w:space="0" w:color="auto"/>
            </w:tcBorders>
          </w:tcPr>
          <w:p w:rsidR="002116D0" w:rsidRPr="00052868" w:rsidRDefault="002116D0">
            <w:pPr>
              <w:spacing w:before="120" w:after="120"/>
              <w:rPr>
                <w:rFonts w:ascii="Arial Black" w:hAnsi="Arial Black" w:cs="Arial"/>
                <w:bCs/>
                <w:sz w:val="12"/>
                <w:szCs w:val="12"/>
              </w:rPr>
            </w:pPr>
          </w:p>
        </w:tc>
        <w:tc>
          <w:tcPr>
            <w:tcW w:w="2551" w:type="dxa"/>
            <w:tcBorders>
              <w:left w:val="single" w:sz="12" w:space="0" w:color="auto"/>
              <w:right w:val="single" w:sz="12" w:space="0" w:color="auto"/>
            </w:tcBorders>
          </w:tcPr>
          <w:p w:rsidR="002116D0" w:rsidRPr="00052868" w:rsidRDefault="002116D0">
            <w:pPr>
              <w:spacing w:before="120" w:after="120"/>
              <w:rPr>
                <w:rFonts w:cs="Arial"/>
                <w:sz w:val="12"/>
                <w:szCs w:val="12"/>
              </w:rPr>
            </w:pPr>
          </w:p>
        </w:tc>
        <w:tc>
          <w:tcPr>
            <w:tcW w:w="1134" w:type="dxa"/>
            <w:tcBorders>
              <w:left w:val="single" w:sz="12" w:space="0" w:color="auto"/>
              <w:right w:val="single" w:sz="12" w:space="0" w:color="auto"/>
            </w:tcBorders>
            <w:vAlign w:val="center"/>
          </w:tcPr>
          <w:p w:rsidR="002116D0" w:rsidRPr="00052868" w:rsidRDefault="002116D0">
            <w:pPr>
              <w:spacing w:before="120" w:after="120"/>
              <w:jc w:val="center"/>
              <w:rPr>
                <w:rFonts w:cs="Arial"/>
                <w:sz w:val="12"/>
                <w:szCs w:val="12"/>
              </w:rPr>
            </w:pPr>
          </w:p>
        </w:tc>
        <w:tc>
          <w:tcPr>
            <w:tcW w:w="1701" w:type="dxa"/>
            <w:tcBorders>
              <w:left w:val="single" w:sz="12" w:space="0" w:color="auto"/>
              <w:right w:val="single" w:sz="12" w:space="0" w:color="auto"/>
            </w:tcBorders>
          </w:tcPr>
          <w:p w:rsidR="002116D0" w:rsidRPr="00052868" w:rsidRDefault="002116D0">
            <w:pPr>
              <w:spacing w:before="120" w:after="120"/>
              <w:rPr>
                <w:rFonts w:cs="Arial"/>
                <w:sz w:val="12"/>
                <w:szCs w:val="12"/>
              </w:rPr>
            </w:pPr>
          </w:p>
        </w:tc>
      </w:tr>
      <w:tr w:rsidR="002116D0" w:rsidTr="001F53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975" w:type="dxa"/>
            <w:tcBorders>
              <w:top w:val="nil"/>
              <w:left w:val="single" w:sz="12" w:space="0" w:color="auto"/>
              <w:bottom w:val="single" w:sz="12" w:space="0" w:color="auto"/>
              <w:right w:val="single" w:sz="12" w:space="0" w:color="auto"/>
            </w:tcBorders>
          </w:tcPr>
          <w:p w:rsidR="002116D0" w:rsidRDefault="002116D0" w:rsidP="002116D0">
            <w:pPr>
              <w:spacing w:before="120" w:after="120"/>
              <w:ind w:left="-126" w:right="-108"/>
              <w:rPr>
                <w:rFonts w:cs="Arial"/>
                <w:b/>
                <w:bCs/>
                <w:sz w:val="20"/>
                <w:szCs w:val="20"/>
              </w:rPr>
            </w:pPr>
            <w:r>
              <w:rPr>
                <w:rFonts w:ascii="Arial Black" w:hAnsi="Arial Black" w:cs="Arial"/>
                <w:bCs/>
              </w:rPr>
              <w:t>11 h 50</w:t>
            </w:r>
          </w:p>
        </w:tc>
        <w:tc>
          <w:tcPr>
            <w:tcW w:w="3543" w:type="dxa"/>
            <w:tcBorders>
              <w:top w:val="nil"/>
              <w:left w:val="single" w:sz="12" w:space="0" w:color="auto"/>
              <w:bottom w:val="single" w:sz="12" w:space="0" w:color="auto"/>
              <w:right w:val="single" w:sz="12" w:space="0" w:color="auto"/>
            </w:tcBorders>
          </w:tcPr>
          <w:p w:rsidR="002116D0" w:rsidRDefault="00784D4C">
            <w:pPr>
              <w:spacing w:before="120" w:after="120"/>
              <w:rPr>
                <w:rFonts w:cs="Arial"/>
                <w:b/>
                <w:bCs/>
                <w:sz w:val="20"/>
                <w:szCs w:val="20"/>
              </w:rPr>
            </w:pPr>
            <w:r>
              <w:rPr>
                <w:rFonts w:asciiTheme="minorHAnsi" w:eastAsiaTheme="minorHAnsi" w:hAnsiTheme="minorHAnsi" w:cstheme="minorBidi"/>
                <w:szCs w:val="22"/>
                <w:lang w:val="fr-FR"/>
              </w:rPr>
              <w:object w:dxaOrig="3240" w:dyaOrig="2430">
                <v:shape id="_x0000_i1070" type="#_x0000_t75" style="width:162.4pt;height:121.4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0" DrawAspect="Content" ObjectID="_1387783285" r:id="rId108"/>
              </w:object>
            </w:r>
          </w:p>
        </w:tc>
        <w:tc>
          <w:tcPr>
            <w:tcW w:w="3686" w:type="dxa"/>
            <w:tcBorders>
              <w:top w:val="nil"/>
              <w:left w:val="single" w:sz="12" w:space="0" w:color="auto"/>
              <w:bottom w:val="single" w:sz="12" w:space="0" w:color="auto"/>
              <w:right w:val="single" w:sz="12" w:space="0" w:color="auto"/>
            </w:tcBorders>
          </w:tcPr>
          <w:p w:rsidR="002116D0" w:rsidRDefault="002116D0">
            <w:pPr>
              <w:spacing w:before="120" w:after="120"/>
              <w:rPr>
                <w:rFonts w:cs="Arial"/>
                <w:b/>
                <w:bCs/>
                <w:sz w:val="20"/>
                <w:szCs w:val="20"/>
              </w:rPr>
            </w:pPr>
            <w:r>
              <w:rPr>
                <w:rFonts w:cs="Arial"/>
                <w:b/>
                <w:bCs/>
                <w:sz w:val="20"/>
                <w:szCs w:val="20"/>
              </w:rPr>
              <w:t>DÎNER</w:t>
            </w:r>
          </w:p>
          <w:p w:rsidR="003C0A5F" w:rsidRPr="003C0A5F" w:rsidRDefault="003C0A5F" w:rsidP="003C0A5F">
            <w:pPr>
              <w:pStyle w:val="Commentaire"/>
              <w:rPr>
                <w:rFonts w:cs="Arial"/>
              </w:rPr>
            </w:pPr>
            <w:r w:rsidRPr="003C0A5F">
              <w:rPr>
                <w:rFonts w:cs="Arial"/>
              </w:rPr>
              <w:t xml:space="preserve">Ou s’il s’agit d’une formation  de trois heures : passer à l’étape </w:t>
            </w:r>
            <w:r w:rsidRPr="003C0A5F">
              <w:rPr>
                <w:rFonts w:cs="Arial"/>
                <w:b/>
              </w:rPr>
              <w:t>Retour</w:t>
            </w:r>
            <w:r w:rsidRPr="003C0A5F">
              <w:rPr>
                <w:rFonts w:cs="Arial"/>
              </w:rPr>
              <w:t xml:space="preserve"> et à la </w:t>
            </w:r>
            <w:r w:rsidRPr="003C0A5F">
              <w:rPr>
                <w:rFonts w:cs="Arial"/>
                <w:b/>
              </w:rPr>
              <w:t>Synthèse finale</w:t>
            </w:r>
            <w:r w:rsidRPr="003C0A5F">
              <w:rPr>
                <w:rFonts w:cs="Arial"/>
              </w:rPr>
              <w:t xml:space="preserve"> et </w:t>
            </w:r>
            <w:r w:rsidRPr="003C0A5F">
              <w:rPr>
                <w:rFonts w:cs="Arial"/>
                <w:b/>
              </w:rPr>
              <w:t>évaluation</w:t>
            </w:r>
            <w:r w:rsidRPr="003C0A5F">
              <w:rPr>
                <w:rFonts w:cs="Arial"/>
              </w:rPr>
              <w:t xml:space="preserve"> </w:t>
            </w:r>
          </w:p>
          <w:p w:rsidR="003C0A5F" w:rsidRDefault="003C0A5F">
            <w:pPr>
              <w:spacing w:before="120" w:after="120"/>
              <w:rPr>
                <w:rFonts w:cs="Arial"/>
                <w:b/>
                <w:bCs/>
                <w:sz w:val="20"/>
                <w:szCs w:val="20"/>
              </w:rPr>
            </w:pPr>
          </w:p>
        </w:tc>
        <w:tc>
          <w:tcPr>
            <w:tcW w:w="2551" w:type="dxa"/>
            <w:tcBorders>
              <w:top w:val="nil"/>
              <w:left w:val="single" w:sz="12" w:space="0" w:color="auto"/>
              <w:bottom w:val="single" w:sz="12" w:space="0" w:color="auto"/>
              <w:right w:val="single" w:sz="12" w:space="0" w:color="auto"/>
            </w:tcBorders>
          </w:tcPr>
          <w:p w:rsidR="002116D0" w:rsidRDefault="002116D0">
            <w:pPr>
              <w:spacing w:before="120" w:after="120"/>
              <w:rPr>
                <w:rFonts w:cs="Arial"/>
                <w:sz w:val="20"/>
                <w:szCs w:val="20"/>
              </w:rPr>
            </w:pPr>
          </w:p>
        </w:tc>
        <w:tc>
          <w:tcPr>
            <w:tcW w:w="1134" w:type="dxa"/>
            <w:tcBorders>
              <w:top w:val="nil"/>
              <w:left w:val="single" w:sz="12" w:space="0" w:color="auto"/>
              <w:bottom w:val="single" w:sz="12" w:space="0" w:color="auto"/>
              <w:right w:val="single" w:sz="12" w:space="0" w:color="auto"/>
            </w:tcBorders>
          </w:tcPr>
          <w:p w:rsidR="002116D0" w:rsidRDefault="002116D0" w:rsidP="00E12C5B">
            <w:pPr>
              <w:spacing w:before="120" w:after="120"/>
              <w:jc w:val="center"/>
              <w:rPr>
                <w:rFonts w:cs="Arial"/>
                <w:sz w:val="20"/>
                <w:szCs w:val="20"/>
              </w:rPr>
            </w:pPr>
            <w:r>
              <w:rPr>
                <w:rFonts w:cs="Arial"/>
                <w:sz w:val="20"/>
                <w:szCs w:val="20"/>
              </w:rPr>
              <w:t xml:space="preserve">1 h10 </w:t>
            </w:r>
          </w:p>
        </w:tc>
        <w:tc>
          <w:tcPr>
            <w:tcW w:w="1701" w:type="dxa"/>
            <w:tcBorders>
              <w:top w:val="nil"/>
              <w:left w:val="single" w:sz="12" w:space="0" w:color="auto"/>
              <w:bottom w:val="single" w:sz="12" w:space="0" w:color="auto"/>
              <w:right w:val="single" w:sz="12" w:space="0" w:color="auto"/>
            </w:tcBorders>
          </w:tcPr>
          <w:p w:rsidR="002116D0" w:rsidRDefault="002116D0">
            <w:pPr>
              <w:spacing w:before="120" w:after="120"/>
              <w:rPr>
                <w:rFonts w:cs="Arial"/>
                <w:sz w:val="20"/>
                <w:szCs w:val="20"/>
              </w:rPr>
            </w:pPr>
          </w:p>
        </w:tc>
      </w:tr>
    </w:tbl>
    <w:p w:rsidR="00784D4C" w:rsidRDefault="00784D4C">
      <w:pPr>
        <w:tabs>
          <w:tab w:val="left" w:pos="360"/>
          <w:tab w:val="center" w:pos="6750"/>
          <w:tab w:val="center" w:pos="7650"/>
          <w:tab w:val="center" w:pos="8550"/>
          <w:tab w:val="center" w:pos="9450"/>
        </w:tabs>
        <w:rPr>
          <w:rFonts w:cs="Arial"/>
          <w:sz w:val="16"/>
          <w:szCs w:val="16"/>
        </w:rPr>
      </w:pPr>
    </w:p>
    <w:p w:rsidR="00784D4C" w:rsidRDefault="00784D4C">
      <w:pPr>
        <w:rPr>
          <w:rFonts w:cs="Arial"/>
          <w:sz w:val="16"/>
          <w:szCs w:val="16"/>
        </w:rPr>
      </w:pPr>
      <w:r>
        <w:rPr>
          <w:rFonts w:cs="Arial"/>
          <w:sz w:val="16"/>
          <w:szCs w:val="16"/>
        </w:rPr>
        <w:br w:type="page"/>
      </w:r>
    </w:p>
    <w:p w:rsidR="00BC09F8" w:rsidRDefault="00BC09F8">
      <w:pPr>
        <w:tabs>
          <w:tab w:val="left" w:pos="360"/>
          <w:tab w:val="center" w:pos="6750"/>
          <w:tab w:val="center" w:pos="7650"/>
          <w:tab w:val="center" w:pos="8550"/>
          <w:tab w:val="center" w:pos="9450"/>
        </w:tabs>
        <w:rPr>
          <w:rFonts w:cs="Arial"/>
          <w:sz w:val="16"/>
          <w:szCs w:val="16"/>
        </w:rPr>
      </w:pPr>
    </w:p>
    <w:p w:rsidR="00BC09F8" w:rsidRDefault="00BC09F8">
      <w:pPr>
        <w:tabs>
          <w:tab w:val="left" w:pos="360"/>
          <w:tab w:val="center" w:pos="6750"/>
          <w:tab w:val="center" w:pos="7650"/>
          <w:tab w:val="center" w:pos="8550"/>
          <w:tab w:val="center" w:pos="9450"/>
        </w:tabs>
        <w:rPr>
          <w:rFonts w:cs="Arial"/>
          <w:sz w:val="16"/>
          <w:szCs w:val="16"/>
        </w:rPr>
      </w:pPr>
    </w:p>
    <w:tbl>
      <w:tblPr>
        <w:tblW w:w="0" w:type="auto"/>
        <w:tblInd w:w="126" w:type="dxa"/>
        <w:tblLook w:val="01E0" w:firstRow="1" w:lastRow="1" w:firstColumn="1" w:lastColumn="1" w:noHBand="0" w:noVBand="0"/>
      </w:tblPr>
      <w:tblGrid>
        <w:gridCol w:w="936"/>
        <w:gridCol w:w="3582"/>
        <w:gridCol w:w="3686"/>
        <w:gridCol w:w="2551"/>
        <w:gridCol w:w="1134"/>
        <w:gridCol w:w="1737"/>
      </w:tblGrid>
      <w:tr w:rsidR="001F53AB" w:rsidTr="001F53AB">
        <w:tc>
          <w:tcPr>
            <w:tcW w:w="13626" w:type="dxa"/>
            <w:gridSpan w:val="6"/>
            <w:tcBorders>
              <w:top w:val="single" w:sz="12" w:space="0" w:color="auto"/>
              <w:left w:val="single" w:sz="12" w:space="0" w:color="auto"/>
              <w:bottom w:val="single" w:sz="12" w:space="0" w:color="auto"/>
            </w:tcBorders>
            <w:shd w:val="clear" w:color="auto" w:fill="auto"/>
          </w:tcPr>
          <w:p w:rsidR="001F53AB" w:rsidRDefault="001F53AB" w:rsidP="001F53AB">
            <w:pPr>
              <w:pStyle w:val="Titre2"/>
            </w:pPr>
            <w:bookmarkStart w:id="18" w:name="_Toc295302688"/>
            <w:r>
              <w:t>Les facteurs qui peuvent influencer le jugement</w:t>
            </w:r>
            <w:bookmarkEnd w:id="18"/>
          </w:p>
        </w:tc>
      </w:tr>
      <w:tr w:rsidR="001F53AB" w:rsidTr="001F53AB">
        <w:tc>
          <w:tcPr>
            <w:tcW w:w="936"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82"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p>
        </w:tc>
        <w:tc>
          <w:tcPr>
            <w:tcW w:w="3686"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37"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1F53AB" w:rsidTr="001F53AB">
        <w:trPr>
          <w:cantSplit/>
          <w:trHeight w:val="954"/>
        </w:trPr>
        <w:tc>
          <w:tcPr>
            <w:tcW w:w="936" w:type="dxa"/>
            <w:tcBorders>
              <w:left w:val="single" w:sz="12" w:space="0" w:color="auto"/>
              <w:right w:val="single" w:sz="12" w:space="0" w:color="auto"/>
            </w:tcBorders>
          </w:tcPr>
          <w:p w:rsidR="001F53AB" w:rsidRDefault="001F53AB" w:rsidP="00FD209D">
            <w:pPr>
              <w:spacing w:before="120" w:after="120"/>
              <w:rPr>
                <w:rFonts w:ascii="Arial Black" w:hAnsi="Arial Black" w:cs="Arial"/>
                <w:bCs/>
              </w:rPr>
            </w:pPr>
            <w:r>
              <w:rPr>
                <w:rFonts w:ascii="Arial Black" w:hAnsi="Arial Black" w:cs="Arial"/>
                <w:bCs/>
              </w:rPr>
              <w:t>13 h </w:t>
            </w:r>
          </w:p>
        </w:tc>
        <w:tc>
          <w:tcPr>
            <w:tcW w:w="3582" w:type="dxa"/>
            <w:tcBorders>
              <w:left w:val="single" w:sz="12" w:space="0" w:color="auto"/>
              <w:right w:val="single" w:sz="12" w:space="0" w:color="auto"/>
            </w:tcBorders>
          </w:tcPr>
          <w:p w:rsidR="001F53AB" w:rsidRDefault="001F53AB" w:rsidP="00DE5490">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71" type="#_x0000_t75" style="width:162.4pt;height:121.4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1" DrawAspect="Content" ObjectID="_1387783286" r:id="rId110"/>
              </w:object>
            </w:r>
          </w:p>
        </w:tc>
        <w:tc>
          <w:tcPr>
            <w:tcW w:w="3686" w:type="dxa"/>
            <w:tcBorders>
              <w:left w:val="single" w:sz="12" w:space="0" w:color="auto"/>
              <w:right w:val="single" w:sz="12" w:space="0" w:color="auto"/>
            </w:tcBorders>
          </w:tcPr>
          <w:p w:rsidR="001F53AB" w:rsidRDefault="001F53AB" w:rsidP="001F53AB">
            <w:pPr>
              <w:spacing w:before="120" w:after="120"/>
              <w:rPr>
                <w:rFonts w:cs="Arial"/>
                <w:b/>
                <w:sz w:val="20"/>
                <w:szCs w:val="20"/>
              </w:rPr>
            </w:pPr>
            <w:r>
              <w:rPr>
                <w:rFonts w:cs="Arial"/>
                <w:b/>
                <w:sz w:val="20"/>
                <w:szCs w:val="20"/>
              </w:rPr>
              <w:t>Présentation déroulement de l’après-midi</w:t>
            </w:r>
          </w:p>
          <w:p w:rsidR="001F53AB" w:rsidRDefault="001F53AB" w:rsidP="00DE5490">
            <w:pPr>
              <w:spacing w:before="120" w:after="120"/>
              <w:rPr>
                <w:rFonts w:cs="Arial"/>
                <w:b/>
                <w:sz w:val="20"/>
                <w:szCs w:val="20"/>
              </w:rPr>
            </w:pPr>
          </w:p>
        </w:tc>
        <w:tc>
          <w:tcPr>
            <w:tcW w:w="2551" w:type="dxa"/>
            <w:tcBorders>
              <w:left w:val="single" w:sz="12" w:space="0" w:color="auto"/>
              <w:right w:val="single" w:sz="12" w:space="0" w:color="auto"/>
            </w:tcBorders>
          </w:tcPr>
          <w:p w:rsidR="001F53AB" w:rsidRDefault="001F53AB">
            <w:pPr>
              <w:spacing w:before="120" w:after="120"/>
              <w:rPr>
                <w:rFonts w:cs="Arial"/>
                <w:sz w:val="20"/>
                <w:szCs w:val="20"/>
              </w:rPr>
            </w:pPr>
          </w:p>
        </w:tc>
        <w:tc>
          <w:tcPr>
            <w:tcW w:w="1134" w:type="dxa"/>
            <w:tcBorders>
              <w:left w:val="single" w:sz="12" w:space="0" w:color="auto"/>
              <w:right w:val="single" w:sz="12" w:space="0" w:color="auto"/>
            </w:tcBorders>
          </w:tcPr>
          <w:p w:rsidR="001F53AB" w:rsidRDefault="001F53AB" w:rsidP="00E777EB">
            <w:pPr>
              <w:spacing w:before="120" w:after="120"/>
              <w:jc w:val="center"/>
              <w:rPr>
                <w:rFonts w:cs="Arial"/>
                <w:sz w:val="20"/>
                <w:szCs w:val="20"/>
              </w:rPr>
            </w:pPr>
          </w:p>
        </w:tc>
        <w:tc>
          <w:tcPr>
            <w:tcW w:w="1737" w:type="dxa"/>
            <w:tcBorders>
              <w:left w:val="single" w:sz="12" w:space="0" w:color="auto"/>
              <w:right w:val="single" w:sz="12" w:space="0" w:color="auto"/>
            </w:tcBorders>
          </w:tcPr>
          <w:p w:rsidR="001F53AB" w:rsidRDefault="001F53AB">
            <w:pPr>
              <w:spacing w:before="120" w:after="120"/>
              <w:rPr>
                <w:rFonts w:cs="Arial"/>
                <w:sz w:val="20"/>
                <w:szCs w:val="20"/>
              </w:rPr>
            </w:pPr>
          </w:p>
        </w:tc>
      </w:tr>
      <w:tr w:rsidR="001F53AB" w:rsidTr="001F53AB">
        <w:trPr>
          <w:cantSplit/>
          <w:trHeight w:val="954"/>
        </w:trPr>
        <w:tc>
          <w:tcPr>
            <w:tcW w:w="936" w:type="dxa"/>
            <w:tcBorders>
              <w:left w:val="single" w:sz="12" w:space="0" w:color="auto"/>
              <w:right w:val="single" w:sz="12" w:space="0" w:color="auto"/>
            </w:tcBorders>
          </w:tcPr>
          <w:p w:rsidR="001F53AB" w:rsidRPr="00244226" w:rsidRDefault="001F53AB" w:rsidP="001F53AB">
            <w:pPr>
              <w:spacing w:before="120" w:after="120"/>
              <w:rPr>
                <w:rFonts w:ascii="Arial Black" w:hAnsi="Arial Black" w:cs="Arial"/>
                <w:bCs/>
              </w:rPr>
            </w:pPr>
          </w:p>
        </w:tc>
        <w:tc>
          <w:tcPr>
            <w:tcW w:w="3582" w:type="dxa"/>
            <w:tcBorders>
              <w:left w:val="single" w:sz="12" w:space="0" w:color="auto"/>
              <w:right w:val="single" w:sz="12" w:space="0" w:color="auto"/>
            </w:tcBorders>
          </w:tcPr>
          <w:p w:rsidR="001F53AB" w:rsidRDefault="001F53AB" w:rsidP="00DE5490">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72" type="#_x0000_t75" style="width:162.4pt;height:121.4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2" DrawAspect="Content" ObjectID="_1387783287" r:id="rId112"/>
              </w:object>
            </w:r>
          </w:p>
        </w:tc>
        <w:tc>
          <w:tcPr>
            <w:tcW w:w="3686" w:type="dxa"/>
            <w:tcBorders>
              <w:left w:val="single" w:sz="12" w:space="0" w:color="auto"/>
              <w:right w:val="single" w:sz="12" w:space="0" w:color="auto"/>
            </w:tcBorders>
          </w:tcPr>
          <w:p w:rsidR="001F53AB" w:rsidRPr="00DE5490" w:rsidRDefault="001F53AB" w:rsidP="00DE5490">
            <w:pPr>
              <w:spacing w:before="120" w:after="120"/>
              <w:rPr>
                <w:rFonts w:cs="Arial"/>
                <w:b/>
                <w:sz w:val="20"/>
                <w:szCs w:val="20"/>
              </w:rPr>
            </w:pPr>
            <w:r>
              <w:rPr>
                <w:rFonts w:cs="Arial"/>
                <w:b/>
                <w:sz w:val="20"/>
                <w:szCs w:val="20"/>
              </w:rPr>
              <w:t>Exercice individuel : les qualités d’une bonne évaluation</w:t>
            </w:r>
            <w:r w:rsidRPr="00DE5490">
              <w:rPr>
                <w:rFonts w:cs="Arial"/>
                <w:b/>
                <w:sz w:val="20"/>
                <w:szCs w:val="20"/>
              </w:rPr>
              <w:t> :</w:t>
            </w:r>
          </w:p>
          <w:p w:rsidR="001F53AB" w:rsidRPr="00047CC1" w:rsidRDefault="001F53AB" w:rsidP="003A32B5">
            <w:pPr>
              <w:numPr>
                <w:ilvl w:val="0"/>
                <w:numId w:val="7"/>
              </w:numPr>
              <w:tabs>
                <w:tab w:val="clear" w:pos="720"/>
              </w:tabs>
              <w:spacing w:before="120" w:after="120"/>
              <w:ind w:left="387"/>
              <w:rPr>
                <w:rFonts w:cs="Arial"/>
                <w:sz w:val="20"/>
                <w:szCs w:val="20"/>
              </w:rPr>
            </w:pPr>
            <w:r>
              <w:rPr>
                <w:rFonts w:cs="Arial"/>
                <w:sz w:val="20"/>
                <w:szCs w:val="20"/>
              </w:rPr>
              <w:t xml:space="preserve">Compléter l’exercice d’association sur les qualités d’une bonne </w:t>
            </w:r>
          </w:p>
          <w:p w:rsidR="001F53AB" w:rsidRPr="00CF3FBF" w:rsidRDefault="00CF3FBF" w:rsidP="003A32B5">
            <w:pPr>
              <w:numPr>
                <w:ilvl w:val="0"/>
                <w:numId w:val="7"/>
              </w:numPr>
              <w:tabs>
                <w:tab w:val="clear" w:pos="720"/>
              </w:tabs>
              <w:spacing w:before="120" w:after="120"/>
              <w:ind w:left="387"/>
              <w:rPr>
                <w:rFonts w:cs="Arial"/>
                <w:sz w:val="20"/>
                <w:szCs w:val="20"/>
              </w:rPr>
            </w:pPr>
            <w:r>
              <w:t xml:space="preserve">Selon l’évolution du </w:t>
            </w:r>
            <w:proofErr w:type="spellStart"/>
            <w:r w:rsidR="001F53AB" w:rsidRPr="00CF3FBF">
              <w:t>evrait</w:t>
            </w:r>
            <w:proofErr w:type="spellEnd"/>
            <w:r w:rsidR="001F53AB" w:rsidRPr="00CF3FBF">
              <w:t>-on enlever cet exercice afin d’allouer plus de temps à l’élaboration de leur grille?</w:t>
            </w:r>
          </w:p>
          <w:p w:rsidR="001F53AB" w:rsidRDefault="001F53AB" w:rsidP="003A32B5">
            <w:pPr>
              <w:numPr>
                <w:ilvl w:val="0"/>
                <w:numId w:val="7"/>
              </w:numPr>
              <w:tabs>
                <w:tab w:val="clear" w:pos="720"/>
              </w:tabs>
              <w:spacing w:before="120" w:after="120"/>
              <w:ind w:left="387"/>
              <w:rPr>
                <w:rFonts w:cs="Arial"/>
                <w:sz w:val="20"/>
                <w:szCs w:val="20"/>
              </w:rPr>
            </w:pPr>
            <w:r>
              <w:rPr>
                <w:rFonts w:cs="Arial"/>
                <w:sz w:val="20"/>
                <w:szCs w:val="20"/>
              </w:rPr>
              <w:t xml:space="preserve">Retour en grand groupe </w:t>
            </w:r>
          </w:p>
        </w:tc>
        <w:tc>
          <w:tcPr>
            <w:tcW w:w="2551" w:type="dxa"/>
            <w:tcBorders>
              <w:left w:val="single" w:sz="12" w:space="0" w:color="auto"/>
              <w:right w:val="single" w:sz="12" w:space="0" w:color="auto"/>
            </w:tcBorders>
          </w:tcPr>
          <w:p w:rsidR="001F53AB" w:rsidRDefault="001F53AB">
            <w:pPr>
              <w:spacing w:before="120" w:after="120"/>
              <w:rPr>
                <w:rFonts w:cs="Arial"/>
                <w:sz w:val="20"/>
                <w:szCs w:val="20"/>
              </w:rPr>
            </w:pPr>
            <w:r>
              <w:rPr>
                <w:rFonts w:cs="Arial"/>
                <w:sz w:val="20"/>
                <w:szCs w:val="20"/>
              </w:rPr>
              <w:t>Qualités d’une bonne évaluation</w:t>
            </w:r>
          </w:p>
          <w:p w:rsidR="001F53AB" w:rsidRDefault="001F53AB">
            <w:pPr>
              <w:spacing w:before="120" w:after="120"/>
              <w:rPr>
                <w:rFonts w:cs="Arial"/>
                <w:sz w:val="20"/>
                <w:szCs w:val="20"/>
              </w:rPr>
            </w:pPr>
          </w:p>
        </w:tc>
        <w:tc>
          <w:tcPr>
            <w:tcW w:w="1134" w:type="dxa"/>
            <w:tcBorders>
              <w:left w:val="single" w:sz="12" w:space="0" w:color="auto"/>
              <w:right w:val="single" w:sz="12" w:space="0" w:color="auto"/>
            </w:tcBorders>
          </w:tcPr>
          <w:p w:rsidR="001F53AB" w:rsidRDefault="001F53AB" w:rsidP="00E777EB">
            <w:pPr>
              <w:spacing w:before="120" w:after="120"/>
              <w:jc w:val="center"/>
              <w:rPr>
                <w:rFonts w:cs="Arial"/>
                <w:sz w:val="20"/>
                <w:szCs w:val="20"/>
              </w:rPr>
            </w:pPr>
            <w:r>
              <w:rPr>
                <w:rFonts w:cs="Arial"/>
                <w:sz w:val="20"/>
                <w:szCs w:val="20"/>
              </w:rPr>
              <w:t>10 minutes</w:t>
            </w:r>
          </w:p>
        </w:tc>
        <w:tc>
          <w:tcPr>
            <w:tcW w:w="1737" w:type="dxa"/>
            <w:tcBorders>
              <w:left w:val="single" w:sz="12" w:space="0" w:color="auto"/>
              <w:right w:val="single" w:sz="12" w:space="0" w:color="auto"/>
            </w:tcBorders>
          </w:tcPr>
          <w:p w:rsidR="001F53AB" w:rsidRDefault="001F53AB">
            <w:pPr>
              <w:spacing w:before="120" w:after="120"/>
              <w:rPr>
                <w:rFonts w:cs="Arial"/>
                <w:sz w:val="20"/>
                <w:szCs w:val="20"/>
              </w:rPr>
            </w:pPr>
            <w:r>
              <w:rPr>
                <w:rFonts w:cs="Arial"/>
                <w:sz w:val="20"/>
                <w:szCs w:val="20"/>
              </w:rPr>
              <w:t>Cahier page 42</w:t>
            </w:r>
          </w:p>
          <w:p w:rsidR="001F53AB" w:rsidRDefault="001F53AB" w:rsidP="001F53AB">
            <w:pPr>
              <w:spacing w:before="120" w:after="120"/>
              <w:rPr>
                <w:rFonts w:cs="Arial"/>
                <w:sz w:val="20"/>
                <w:szCs w:val="20"/>
              </w:rPr>
            </w:pPr>
          </w:p>
        </w:tc>
      </w:tr>
      <w:tr w:rsidR="001F53AB" w:rsidTr="001F53AB">
        <w:trPr>
          <w:cantSplit/>
          <w:trHeight w:val="927"/>
        </w:trPr>
        <w:tc>
          <w:tcPr>
            <w:tcW w:w="936" w:type="dxa"/>
            <w:tcBorders>
              <w:left w:val="single" w:sz="12" w:space="0" w:color="auto"/>
              <w:right w:val="single" w:sz="12" w:space="0" w:color="auto"/>
            </w:tcBorders>
            <w:shd w:val="clear" w:color="auto" w:fill="E6E6E6"/>
          </w:tcPr>
          <w:p w:rsidR="001F53AB" w:rsidRDefault="001F53AB" w:rsidP="00A4649A">
            <w:pPr>
              <w:spacing w:before="120" w:after="120"/>
              <w:rPr>
                <w:rFonts w:cs="Arial"/>
                <w:sz w:val="20"/>
                <w:szCs w:val="20"/>
              </w:rPr>
            </w:pPr>
          </w:p>
        </w:tc>
        <w:tc>
          <w:tcPr>
            <w:tcW w:w="3582" w:type="dxa"/>
            <w:tcBorders>
              <w:left w:val="single" w:sz="12" w:space="0" w:color="auto"/>
              <w:right w:val="single" w:sz="12" w:space="0" w:color="auto"/>
            </w:tcBorders>
            <w:shd w:val="clear" w:color="auto" w:fill="E6E6E6"/>
          </w:tcPr>
          <w:p w:rsidR="001F53AB" w:rsidRDefault="001F53AB" w:rsidP="003A32B5">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73" type="#_x0000_t75" style="width:162.4pt;height:121.4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3" DrawAspect="Content" ObjectID="_1387783288" r:id="rId114"/>
              </w:object>
            </w:r>
          </w:p>
        </w:tc>
        <w:tc>
          <w:tcPr>
            <w:tcW w:w="3686" w:type="dxa"/>
            <w:tcBorders>
              <w:left w:val="single" w:sz="12" w:space="0" w:color="auto"/>
              <w:right w:val="single" w:sz="12" w:space="0" w:color="auto"/>
            </w:tcBorders>
            <w:shd w:val="clear" w:color="auto" w:fill="E6E6E6"/>
          </w:tcPr>
          <w:p w:rsidR="001F53AB" w:rsidRPr="003A32B5" w:rsidRDefault="001F53AB" w:rsidP="003A32B5">
            <w:pPr>
              <w:spacing w:before="120" w:after="120"/>
              <w:rPr>
                <w:rFonts w:cs="Arial"/>
                <w:b/>
                <w:sz w:val="20"/>
                <w:szCs w:val="20"/>
              </w:rPr>
            </w:pPr>
            <w:r>
              <w:rPr>
                <w:rFonts w:cs="Arial"/>
                <w:b/>
                <w:sz w:val="20"/>
                <w:szCs w:val="20"/>
              </w:rPr>
              <w:t>Exercice en équipes : Facteurs qui peuvent influencer le jugement</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Présenter les facteurs;</w:t>
            </w:r>
          </w:p>
          <w:p w:rsidR="001F53AB" w:rsidRDefault="001F53AB" w:rsidP="003A32B5">
            <w:pPr>
              <w:spacing w:before="120" w:after="120"/>
              <w:ind w:left="27"/>
              <w:rPr>
                <w:rFonts w:cs="Arial"/>
                <w:sz w:val="20"/>
                <w:szCs w:val="20"/>
              </w:rPr>
            </w:pPr>
          </w:p>
        </w:tc>
        <w:tc>
          <w:tcPr>
            <w:tcW w:w="2551" w:type="dxa"/>
            <w:tcBorders>
              <w:left w:val="single" w:sz="12" w:space="0" w:color="auto"/>
              <w:right w:val="single" w:sz="12" w:space="0" w:color="auto"/>
            </w:tcBorders>
            <w:shd w:val="clear" w:color="auto" w:fill="E6E6E6"/>
          </w:tcPr>
          <w:p w:rsidR="001F53AB" w:rsidRDefault="001F53AB">
            <w:pPr>
              <w:spacing w:before="120" w:after="120"/>
              <w:rPr>
                <w:rFonts w:cs="Arial"/>
                <w:sz w:val="20"/>
                <w:szCs w:val="20"/>
              </w:rPr>
            </w:pPr>
            <w:r>
              <w:rPr>
                <w:rFonts w:cs="Arial"/>
                <w:sz w:val="20"/>
                <w:szCs w:val="20"/>
              </w:rPr>
              <w:t xml:space="preserve">Facteurs qui peuvent influencer le jugement </w:t>
            </w:r>
          </w:p>
          <w:p w:rsidR="001F53AB" w:rsidRDefault="001F53AB">
            <w:pPr>
              <w:spacing w:before="120" w:after="120"/>
              <w:rPr>
                <w:rFonts w:cs="Arial"/>
                <w:sz w:val="20"/>
                <w:szCs w:val="20"/>
              </w:rPr>
            </w:pPr>
            <w:r>
              <w:rPr>
                <w:rFonts w:cs="Arial"/>
                <w:sz w:val="20"/>
                <w:szCs w:val="20"/>
              </w:rPr>
              <w:t>Moyens pour contrer ces facteurs</w:t>
            </w:r>
          </w:p>
        </w:tc>
        <w:tc>
          <w:tcPr>
            <w:tcW w:w="1134" w:type="dxa"/>
            <w:tcBorders>
              <w:left w:val="single" w:sz="12" w:space="0" w:color="auto"/>
              <w:right w:val="single" w:sz="12" w:space="0" w:color="auto"/>
            </w:tcBorders>
            <w:shd w:val="clear" w:color="auto" w:fill="E6E6E6"/>
          </w:tcPr>
          <w:p w:rsidR="001F53AB" w:rsidRDefault="001F53AB">
            <w:pPr>
              <w:spacing w:before="120" w:after="120"/>
              <w:jc w:val="center"/>
              <w:rPr>
                <w:rFonts w:cs="Arial"/>
                <w:sz w:val="20"/>
                <w:szCs w:val="20"/>
              </w:rPr>
            </w:pPr>
            <w:r>
              <w:rPr>
                <w:rFonts w:cs="Arial"/>
                <w:sz w:val="20"/>
                <w:szCs w:val="20"/>
              </w:rPr>
              <w:t>15 minutes</w:t>
            </w:r>
          </w:p>
        </w:tc>
        <w:tc>
          <w:tcPr>
            <w:tcW w:w="1737" w:type="dxa"/>
            <w:tcBorders>
              <w:left w:val="single" w:sz="12" w:space="0" w:color="auto"/>
              <w:right w:val="single" w:sz="12" w:space="0" w:color="auto"/>
            </w:tcBorders>
            <w:shd w:val="clear" w:color="auto" w:fill="E6E6E6"/>
          </w:tcPr>
          <w:p w:rsidR="001F53AB" w:rsidRPr="00E777EB" w:rsidRDefault="001F53AB" w:rsidP="00BE2F4E">
            <w:pPr>
              <w:spacing w:before="120" w:after="120"/>
              <w:rPr>
                <w:rFonts w:cs="Arial"/>
                <w:sz w:val="20"/>
                <w:szCs w:val="20"/>
              </w:rPr>
            </w:pPr>
            <w:r>
              <w:rPr>
                <w:rFonts w:cs="Arial"/>
                <w:sz w:val="20"/>
                <w:szCs w:val="20"/>
              </w:rPr>
              <w:t>Cahier page 44-46</w:t>
            </w:r>
          </w:p>
          <w:p w:rsidR="001F53AB" w:rsidRDefault="001F53AB" w:rsidP="00274A5A">
            <w:pPr>
              <w:spacing w:before="120" w:after="120"/>
              <w:rPr>
                <w:rFonts w:cs="Arial"/>
                <w:sz w:val="20"/>
                <w:szCs w:val="20"/>
              </w:rPr>
            </w:pPr>
          </w:p>
          <w:p w:rsidR="001F53AB" w:rsidRDefault="001F53AB" w:rsidP="00274A5A">
            <w:pPr>
              <w:spacing w:before="120" w:after="120"/>
              <w:rPr>
                <w:rFonts w:cs="Arial"/>
                <w:sz w:val="20"/>
                <w:szCs w:val="20"/>
              </w:rPr>
            </w:pPr>
          </w:p>
        </w:tc>
      </w:tr>
      <w:tr w:rsidR="001F53AB" w:rsidTr="001F53AB">
        <w:trPr>
          <w:cantSplit/>
          <w:trHeight w:val="927"/>
        </w:trPr>
        <w:tc>
          <w:tcPr>
            <w:tcW w:w="936" w:type="dxa"/>
            <w:tcBorders>
              <w:left w:val="single" w:sz="12" w:space="0" w:color="auto"/>
              <w:bottom w:val="single" w:sz="12" w:space="0" w:color="auto"/>
              <w:right w:val="single" w:sz="12" w:space="0" w:color="auto"/>
            </w:tcBorders>
            <w:shd w:val="clear" w:color="auto" w:fill="E6E6E6"/>
          </w:tcPr>
          <w:p w:rsidR="001F53AB" w:rsidRDefault="001F53AB" w:rsidP="00A4649A">
            <w:pPr>
              <w:spacing w:before="120" w:after="120"/>
              <w:rPr>
                <w:rFonts w:cs="Arial"/>
                <w:sz w:val="20"/>
                <w:szCs w:val="20"/>
              </w:rPr>
            </w:pPr>
          </w:p>
        </w:tc>
        <w:tc>
          <w:tcPr>
            <w:tcW w:w="3582" w:type="dxa"/>
            <w:tcBorders>
              <w:left w:val="single" w:sz="12" w:space="0" w:color="auto"/>
              <w:bottom w:val="single" w:sz="12" w:space="0" w:color="auto"/>
              <w:right w:val="single" w:sz="12" w:space="0" w:color="auto"/>
            </w:tcBorders>
            <w:shd w:val="clear" w:color="auto" w:fill="E6E6E6"/>
          </w:tcPr>
          <w:p w:rsidR="001F53AB" w:rsidRDefault="001F53AB" w:rsidP="003A32B5">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74" type="#_x0000_t75" style="width:162.4pt;height:121.4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4" DrawAspect="Content" ObjectID="_1387783289" r:id="rId116"/>
              </w:object>
            </w:r>
          </w:p>
        </w:tc>
        <w:tc>
          <w:tcPr>
            <w:tcW w:w="3686" w:type="dxa"/>
            <w:tcBorders>
              <w:left w:val="single" w:sz="12" w:space="0" w:color="auto"/>
              <w:bottom w:val="single" w:sz="12" w:space="0" w:color="auto"/>
              <w:right w:val="single" w:sz="12" w:space="0" w:color="auto"/>
            </w:tcBorders>
            <w:shd w:val="clear" w:color="auto" w:fill="E6E6E6"/>
          </w:tcPr>
          <w:p w:rsidR="001F53AB" w:rsidRDefault="001F53AB" w:rsidP="001F53AB">
            <w:pPr>
              <w:numPr>
                <w:ilvl w:val="0"/>
                <w:numId w:val="7"/>
              </w:numPr>
              <w:tabs>
                <w:tab w:val="clear" w:pos="720"/>
              </w:tabs>
              <w:spacing w:before="120" w:after="120"/>
              <w:ind w:left="389"/>
              <w:rPr>
                <w:rFonts w:cs="Arial"/>
                <w:sz w:val="20"/>
                <w:szCs w:val="20"/>
              </w:rPr>
            </w:pPr>
            <w:r>
              <w:rPr>
                <w:rFonts w:cs="Arial"/>
                <w:sz w:val="20"/>
                <w:szCs w:val="20"/>
              </w:rPr>
              <w:t>Demander aux participants de déterminer ce qui peut influencer le jugement de la personne qui utilise une grille d’évaluation.</w:t>
            </w:r>
          </w:p>
          <w:p w:rsidR="001F53AB" w:rsidRDefault="001F53AB" w:rsidP="001F53AB">
            <w:pPr>
              <w:numPr>
                <w:ilvl w:val="0"/>
                <w:numId w:val="7"/>
              </w:numPr>
              <w:tabs>
                <w:tab w:val="clear" w:pos="720"/>
              </w:tabs>
              <w:spacing w:before="120" w:after="120"/>
              <w:ind w:left="389"/>
              <w:rPr>
                <w:rFonts w:cs="Arial"/>
                <w:sz w:val="20"/>
                <w:szCs w:val="20"/>
              </w:rPr>
            </w:pPr>
            <w:r>
              <w:rPr>
                <w:rFonts w:cs="Arial"/>
                <w:sz w:val="20"/>
                <w:szCs w:val="20"/>
              </w:rPr>
              <w:t>Mise en commun : noter les quelques réponses;</w:t>
            </w:r>
          </w:p>
          <w:p w:rsidR="001F53AB" w:rsidRDefault="001F53AB" w:rsidP="003A32B5">
            <w:pPr>
              <w:spacing w:before="120" w:after="120"/>
              <w:rPr>
                <w:rFonts w:cs="Arial"/>
                <w:b/>
                <w:sz w:val="20"/>
                <w:szCs w:val="20"/>
              </w:rPr>
            </w:pPr>
          </w:p>
        </w:tc>
        <w:tc>
          <w:tcPr>
            <w:tcW w:w="2551" w:type="dxa"/>
            <w:tcBorders>
              <w:left w:val="single" w:sz="12" w:space="0" w:color="auto"/>
              <w:bottom w:val="single" w:sz="12" w:space="0" w:color="auto"/>
              <w:right w:val="single" w:sz="12" w:space="0" w:color="auto"/>
            </w:tcBorders>
            <w:shd w:val="clear" w:color="auto" w:fill="E6E6E6"/>
          </w:tcPr>
          <w:p w:rsidR="001F53AB" w:rsidRDefault="001F53AB">
            <w:pPr>
              <w:spacing w:before="120" w:after="120"/>
              <w:rPr>
                <w:rFonts w:cs="Arial"/>
                <w:sz w:val="20"/>
                <w:szCs w:val="20"/>
              </w:rPr>
            </w:pPr>
          </w:p>
        </w:tc>
        <w:tc>
          <w:tcPr>
            <w:tcW w:w="1134" w:type="dxa"/>
            <w:tcBorders>
              <w:left w:val="single" w:sz="12" w:space="0" w:color="auto"/>
              <w:bottom w:val="single" w:sz="12" w:space="0" w:color="auto"/>
              <w:right w:val="single" w:sz="12" w:space="0" w:color="auto"/>
            </w:tcBorders>
            <w:shd w:val="clear" w:color="auto" w:fill="E6E6E6"/>
          </w:tcPr>
          <w:p w:rsidR="001F53AB" w:rsidRDefault="001F53AB">
            <w:pPr>
              <w:spacing w:before="120" w:after="120"/>
              <w:jc w:val="center"/>
              <w:rPr>
                <w:rFonts w:cs="Arial"/>
                <w:sz w:val="20"/>
                <w:szCs w:val="20"/>
              </w:rPr>
            </w:pPr>
          </w:p>
        </w:tc>
        <w:tc>
          <w:tcPr>
            <w:tcW w:w="1737" w:type="dxa"/>
            <w:tcBorders>
              <w:left w:val="single" w:sz="12" w:space="0" w:color="auto"/>
              <w:bottom w:val="single" w:sz="12" w:space="0" w:color="auto"/>
              <w:right w:val="single" w:sz="12" w:space="0" w:color="auto"/>
            </w:tcBorders>
            <w:shd w:val="clear" w:color="auto" w:fill="E6E6E6"/>
          </w:tcPr>
          <w:p w:rsidR="001F53AB" w:rsidRDefault="001F53AB" w:rsidP="00BE2F4E">
            <w:pPr>
              <w:spacing w:before="120" w:after="120"/>
              <w:rPr>
                <w:rFonts w:cs="Arial"/>
                <w:sz w:val="20"/>
                <w:szCs w:val="20"/>
              </w:rPr>
            </w:pPr>
          </w:p>
        </w:tc>
      </w:tr>
    </w:tbl>
    <w:p w:rsidR="00771316" w:rsidRDefault="00771316">
      <w:pPr>
        <w:tabs>
          <w:tab w:val="left" w:pos="360"/>
          <w:tab w:val="center" w:pos="6750"/>
          <w:tab w:val="center" w:pos="7650"/>
          <w:tab w:val="center" w:pos="8550"/>
          <w:tab w:val="center" w:pos="9450"/>
        </w:tabs>
        <w:rPr>
          <w:rFonts w:cs="Arial"/>
          <w:sz w:val="16"/>
          <w:szCs w:val="16"/>
        </w:rPr>
      </w:pPr>
    </w:p>
    <w:p w:rsidR="00771316" w:rsidRDefault="00771316">
      <w:pPr>
        <w:tabs>
          <w:tab w:val="left" w:pos="360"/>
          <w:tab w:val="center" w:pos="6750"/>
          <w:tab w:val="center" w:pos="7650"/>
          <w:tab w:val="center" w:pos="8550"/>
          <w:tab w:val="center" w:pos="9450"/>
        </w:tabs>
        <w:rPr>
          <w:rFonts w:cs="Arial"/>
          <w:sz w:val="16"/>
          <w:szCs w:val="16"/>
        </w:rPr>
      </w:pPr>
    </w:p>
    <w:p w:rsidR="00771316" w:rsidRDefault="00771316">
      <w:pPr>
        <w:tabs>
          <w:tab w:val="left" w:pos="360"/>
          <w:tab w:val="center" w:pos="6750"/>
          <w:tab w:val="center" w:pos="7650"/>
          <w:tab w:val="center" w:pos="8550"/>
          <w:tab w:val="center" w:pos="9450"/>
        </w:tabs>
        <w:rPr>
          <w:rFonts w:cs="Arial"/>
          <w:sz w:val="16"/>
          <w:szCs w:val="16"/>
        </w:rPr>
      </w:pPr>
    </w:p>
    <w:p w:rsidR="001F53AB" w:rsidRDefault="001F53AB">
      <w:pPr>
        <w:rPr>
          <w:rFonts w:cs="Arial"/>
          <w:sz w:val="16"/>
          <w:szCs w:val="16"/>
        </w:rPr>
      </w:pPr>
      <w:r>
        <w:rPr>
          <w:rFonts w:cs="Arial"/>
          <w:sz w:val="16"/>
          <w:szCs w:val="16"/>
        </w:rPr>
        <w:br w:type="page"/>
      </w:r>
    </w:p>
    <w:p w:rsidR="00771316" w:rsidRDefault="00771316">
      <w:pPr>
        <w:tabs>
          <w:tab w:val="left" w:pos="360"/>
          <w:tab w:val="center" w:pos="6750"/>
          <w:tab w:val="center" w:pos="7650"/>
          <w:tab w:val="center" w:pos="8550"/>
          <w:tab w:val="center" w:pos="9450"/>
        </w:tabs>
        <w:rPr>
          <w:rFonts w:cs="Arial"/>
          <w:sz w:val="16"/>
          <w:szCs w:val="16"/>
        </w:rPr>
      </w:pPr>
    </w:p>
    <w:tbl>
      <w:tblPr>
        <w:tblW w:w="13644" w:type="dxa"/>
        <w:tblInd w:w="126" w:type="dxa"/>
        <w:tblLayout w:type="fixed"/>
        <w:tblLook w:val="01E0" w:firstRow="1" w:lastRow="1" w:firstColumn="1" w:lastColumn="1" w:noHBand="0" w:noVBand="0"/>
      </w:tblPr>
      <w:tblGrid>
        <w:gridCol w:w="974"/>
        <w:gridCol w:w="3546"/>
        <w:gridCol w:w="3684"/>
        <w:gridCol w:w="2551"/>
        <w:gridCol w:w="1134"/>
        <w:gridCol w:w="1701"/>
        <w:gridCol w:w="54"/>
      </w:tblGrid>
      <w:tr w:rsidR="001F53AB" w:rsidTr="001F53AB">
        <w:tc>
          <w:tcPr>
            <w:tcW w:w="13644" w:type="dxa"/>
            <w:gridSpan w:val="7"/>
            <w:tcBorders>
              <w:top w:val="single" w:sz="12" w:space="0" w:color="auto"/>
              <w:left w:val="single" w:sz="12" w:space="0" w:color="auto"/>
              <w:bottom w:val="single" w:sz="12" w:space="0" w:color="auto"/>
            </w:tcBorders>
            <w:shd w:val="clear" w:color="auto" w:fill="000000"/>
          </w:tcPr>
          <w:p w:rsidR="001F53AB" w:rsidRDefault="001F53AB" w:rsidP="001F53AB">
            <w:pPr>
              <w:pStyle w:val="Titre2"/>
            </w:pPr>
            <w:bookmarkStart w:id="19" w:name="_Toc295302689"/>
            <w:r>
              <w:t>Élaboration d’une grille d’évaluation par les participants</w:t>
            </w:r>
            <w:bookmarkEnd w:id="19"/>
          </w:p>
        </w:tc>
      </w:tr>
      <w:tr w:rsidR="001F53AB" w:rsidTr="001F53AB">
        <w:trPr>
          <w:gridAfter w:val="1"/>
          <w:wAfter w:w="54" w:type="dxa"/>
        </w:trPr>
        <w:tc>
          <w:tcPr>
            <w:tcW w:w="974"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6"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p>
        </w:tc>
        <w:tc>
          <w:tcPr>
            <w:tcW w:w="3684"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1F53AB" w:rsidTr="001F53AB">
        <w:trPr>
          <w:gridAfter w:val="1"/>
          <w:wAfter w:w="54" w:type="dxa"/>
          <w:trHeight w:val="1440"/>
        </w:trPr>
        <w:tc>
          <w:tcPr>
            <w:tcW w:w="974" w:type="dxa"/>
            <w:tcBorders>
              <w:left w:val="single" w:sz="12" w:space="0" w:color="auto"/>
              <w:right w:val="single" w:sz="12" w:space="0" w:color="auto"/>
            </w:tcBorders>
          </w:tcPr>
          <w:p w:rsidR="001F53AB" w:rsidRPr="00DE5490" w:rsidRDefault="001F53AB" w:rsidP="001F53AB">
            <w:pPr>
              <w:spacing w:before="120" w:after="120"/>
              <w:ind w:left="-126" w:right="-109"/>
              <w:rPr>
                <w:rFonts w:ascii="Arial Black" w:hAnsi="Arial Black" w:cs="Arial"/>
                <w:bCs/>
              </w:rPr>
            </w:pPr>
            <w:r w:rsidRPr="00DE5490">
              <w:rPr>
                <w:rFonts w:ascii="Arial Black" w:hAnsi="Arial Black" w:cs="Arial"/>
                <w:bCs/>
              </w:rPr>
              <w:t>13 h </w:t>
            </w:r>
            <w:r>
              <w:rPr>
                <w:rFonts w:ascii="Arial Black" w:hAnsi="Arial Black" w:cs="Arial"/>
                <w:bCs/>
              </w:rPr>
              <w:t>25</w:t>
            </w:r>
          </w:p>
        </w:tc>
        <w:tc>
          <w:tcPr>
            <w:tcW w:w="3546" w:type="dxa"/>
            <w:tcBorders>
              <w:left w:val="single" w:sz="12" w:space="0" w:color="auto"/>
              <w:right w:val="single" w:sz="12" w:space="0" w:color="auto"/>
            </w:tcBorders>
          </w:tcPr>
          <w:p w:rsidR="001F53AB" w:rsidRPr="00DE5490" w:rsidRDefault="001F53AB" w:rsidP="00DE5490">
            <w:pPr>
              <w:spacing w:before="120" w:after="120"/>
              <w:rPr>
                <w:rFonts w:cs="Arial"/>
                <w:b/>
                <w:sz w:val="20"/>
                <w:szCs w:val="20"/>
              </w:rPr>
            </w:pPr>
            <w:r>
              <w:rPr>
                <w:rFonts w:asciiTheme="minorHAnsi" w:eastAsiaTheme="minorHAnsi" w:hAnsiTheme="minorHAnsi" w:cstheme="minorBidi"/>
                <w:szCs w:val="22"/>
                <w:lang w:val="fr-FR"/>
              </w:rPr>
              <w:object w:dxaOrig="3240" w:dyaOrig="2430">
                <v:shape id="_x0000_i1075" type="#_x0000_t75" style="width:162.4pt;height:121.4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5" DrawAspect="Content" ObjectID="_1387783290" r:id="rId118"/>
              </w:object>
            </w:r>
          </w:p>
        </w:tc>
        <w:tc>
          <w:tcPr>
            <w:tcW w:w="3684" w:type="dxa"/>
            <w:tcBorders>
              <w:left w:val="single" w:sz="12" w:space="0" w:color="auto"/>
              <w:right w:val="single" w:sz="12" w:space="0" w:color="auto"/>
            </w:tcBorders>
          </w:tcPr>
          <w:p w:rsidR="001F53AB" w:rsidRPr="00DE5490" w:rsidRDefault="001F53AB" w:rsidP="00DE5490">
            <w:pPr>
              <w:spacing w:before="120" w:after="120"/>
              <w:rPr>
                <w:rFonts w:cs="Arial"/>
                <w:b/>
                <w:sz w:val="20"/>
                <w:szCs w:val="20"/>
              </w:rPr>
            </w:pPr>
            <w:r w:rsidRPr="00DE5490">
              <w:rPr>
                <w:rFonts w:cs="Arial"/>
                <w:b/>
                <w:sz w:val="20"/>
                <w:szCs w:val="20"/>
              </w:rPr>
              <w:t>Exercice en équipe</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Demander aux participants d’élaborer, de réviser ou d’améliorer une grille d’évaluation (un outil utile pour leur enseignement).</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Circuler et répondre aux questions.</w:t>
            </w:r>
          </w:p>
          <w:p w:rsidR="001F53AB" w:rsidRDefault="001F53AB" w:rsidP="00A72EB8">
            <w:pPr>
              <w:numPr>
                <w:ilvl w:val="0"/>
                <w:numId w:val="7"/>
              </w:numPr>
              <w:tabs>
                <w:tab w:val="clear" w:pos="720"/>
              </w:tabs>
              <w:spacing w:before="120" w:after="120"/>
              <w:ind w:left="387"/>
              <w:rPr>
                <w:rFonts w:cs="Arial"/>
                <w:sz w:val="20"/>
                <w:szCs w:val="20"/>
              </w:rPr>
            </w:pPr>
            <w:r>
              <w:rPr>
                <w:rFonts w:cs="Arial"/>
                <w:sz w:val="20"/>
                <w:szCs w:val="20"/>
              </w:rPr>
              <w:t>Demander aux participants de transcrire sur un transparent la grille qu’ils ont élaborée.</w:t>
            </w:r>
          </w:p>
        </w:tc>
        <w:tc>
          <w:tcPr>
            <w:tcW w:w="2551" w:type="dxa"/>
            <w:tcBorders>
              <w:left w:val="single" w:sz="12" w:space="0" w:color="auto"/>
              <w:right w:val="single" w:sz="12" w:space="0" w:color="auto"/>
            </w:tcBorders>
          </w:tcPr>
          <w:p w:rsidR="001F53AB" w:rsidRDefault="001F53AB">
            <w:pPr>
              <w:spacing w:before="120" w:after="120"/>
              <w:rPr>
                <w:rFonts w:cs="Arial"/>
                <w:sz w:val="20"/>
                <w:szCs w:val="20"/>
              </w:rPr>
            </w:pPr>
          </w:p>
          <w:p w:rsidR="001F53AB" w:rsidRDefault="001F53AB">
            <w:pPr>
              <w:spacing w:before="120" w:after="120"/>
              <w:rPr>
                <w:rFonts w:cs="Arial"/>
                <w:sz w:val="20"/>
                <w:szCs w:val="20"/>
              </w:rPr>
            </w:pPr>
            <w:r>
              <w:rPr>
                <w:rFonts w:cs="Arial"/>
                <w:sz w:val="20"/>
                <w:szCs w:val="20"/>
              </w:rPr>
              <w:t>Retour sur l’ensemble des concepts</w:t>
            </w:r>
          </w:p>
        </w:tc>
        <w:tc>
          <w:tcPr>
            <w:tcW w:w="1134" w:type="dxa"/>
            <w:tcBorders>
              <w:left w:val="single" w:sz="12" w:space="0" w:color="auto"/>
              <w:right w:val="single" w:sz="12" w:space="0" w:color="auto"/>
            </w:tcBorders>
          </w:tcPr>
          <w:p w:rsidR="001F53AB" w:rsidRDefault="001F53AB">
            <w:pPr>
              <w:spacing w:before="120" w:after="120"/>
              <w:jc w:val="center"/>
              <w:rPr>
                <w:rFonts w:cs="Arial"/>
                <w:sz w:val="20"/>
                <w:szCs w:val="20"/>
              </w:rPr>
            </w:pPr>
          </w:p>
          <w:p w:rsidR="001F53AB" w:rsidRDefault="001F53AB">
            <w:pPr>
              <w:spacing w:before="120" w:after="120"/>
              <w:jc w:val="center"/>
              <w:rPr>
                <w:rFonts w:cs="Arial"/>
                <w:sz w:val="20"/>
                <w:szCs w:val="20"/>
              </w:rPr>
            </w:pPr>
            <w:r>
              <w:rPr>
                <w:rFonts w:cs="Arial"/>
                <w:sz w:val="20"/>
                <w:szCs w:val="20"/>
              </w:rPr>
              <w:t>60 minutes</w:t>
            </w:r>
          </w:p>
        </w:tc>
        <w:tc>
          <w:tcPr>
            <w:tcW w:w="1701" w:type="dxa"/>
            <w:tcBorders>
              <w:left w:val="single" w:sz="12" w:space="0" w:color="auto"/>
              <w:right w:val="single" w:sz="12" w:space="0" w:color="auto"/>
            </w:tcBorders>
          </w:tcPr>
          <w:p w:rsidR="001F53AB" w:rsidRDefault="001F53AB">
            <w:pPr>
              <w:spacing w:before="120" w:after="120"/>
              <w:rPr>
                <w:rFonts w:cs="Arial"/>
                <w:sz w:val="20"/>
                <w:szCs w:val="20"/>
              </w:rPr>
            </w:pPr>
            <w:r>
              <w:rPr>
                <w:rFonts w:cs="Arial"/>
                <w:sz w:val="20"/>
                <w:szCs w:val="20"/>
              </w:rPr>
              <w:t>Cahier</w:t>
            </w:r>
          </w:p>
          <w:p w:rsidR="001F53AB" w:rsidRDefault="001F53AB">
            <w:pPr>
              <w:spacing w:before="120" w:after="120"/>
              <w:rPr>
                <w:rFonts w:cs="Arial"/>
                <w:sz w:val="20"/>
                <w:szCs w:val="20"/>
              </w:rPr>
            </w:pPr>
            <w:r>
              <w:rPr>
                <w:rFonts w:cs="Arial"/>
                <w:sz w:val="20"/>
                <w:szCs w:val="20"/>
              </w:rPr>
              <w:t>Aide-mémoire</w:t>
            </w:r>
          </w:p>
          <w:p w:rsidR="001F53AB" w:rsidRDefault="001F53AB">
            <w:pPr>
              <w:spacing w:before="120" w:after="120"/>
              <w:rPr>
                <w:rFonts w:cs="Arial"/>
                <w:sz w:val="20"/>
                <w:szCs w:val="20"/>
              </w:rPr>
            </w:pPr>
            <w:r>
              <w:rPr>
                <w:rFonts w:cs="Arial"/>
                <w:sz w:val="20"/>
                <w:szCs w:val="20"/>
              </w:rPr>
              <w:t>Transparents pour la présentation des grilles ou photocopies grille vierge</w:t>
            </w:r>
          </w:p>
        </w:tc>
      </w:tr>
      <w:tr w:rsidR="001F53AB" w:rsidTr="001F53AB">
        <w:trPr>
          <w:gridAfter w:val="1"/>
          <w:wAfter w:w="54" w:type="dxa"/>
          <w:trHeight w:val="297"/>
        </w:trPr>
        <w:tc>
          <w:tcPr>
            <w:tcW w:w="974" w:type="dxa"/>
            <w:tcBorders>
              <w:left w:val="single" w:sz="12" w:space="0" w:color="auto"/>
              <w:right w:val="single" w:sz="12" w:space="0" w:color="auto"/>
            </w:tcBorders>
            <w:shd w:val="clear" w:color="auto" w:fill="E6E6E6"/>
          </w:tcPr>
          <w:p w:rsidR="001F53AB" w:rsidRDefault="001F53AB" w:rsidP="001F53AB">
            <w:pPr>
              <w:spacing w:before="120" w:after="120"/>
              <w:ind w:left="-126" w:right="-109"/>
              <w:rPr>
                <w:rFonts w:cs="Arial"/>
                <w:b/>
                <w:bCs/>
                <w:sz w:val="20"/>
                <w:szCs w:val="20"/>
              </w:rPr>
            </w:pPr>
            <w:r>
              <w:rPr>
                <w:rFonts w:ascii="Arial Black" w:hAnsi="Arial Black" w:cs="Arial"/>
                <w:bCs/>
              </w:rPr>
              <w:t>14 h 25</w:t>
            </w:r>
          </w:p>
        </w:tc>
        <w:tc>
          <w:tcPr>
            <w:tcW w:w="3546" w:type="dxa"/>
            <w:tcBorders>
              <w:left w:val="single" w:sz="12" w:space="0" w:color="auto"/>
              <w:right w:val="single" w:sz="12" w:space="0" w:color="auto"/>
            </w:tcBorders>
            <w:shd w:val="clear" w:color="auto" w:fill="E6E6E6"/>
          </w:tcPr>
          <w:p w:rsidR="001F53AB" w:rsidRDefault="001F53AB">
            <w:pPr>
              <w:spacing w:before="120" w:after="120"/>
              <w:rPr>
                <w:rFonts w:cs="Arial"/>
                <w:b/>
                <w:bCs/>
                <w:sz w:val="20"/>
                <w:szCs w:val="20"/>
              </w:rPr>
            </w:pPr>
          </w:p>
        </w:tc>
        <w:tc>
          <w:tcPr>
            <w:tcW w:w="3684" w:type="dxa"/>
            <w:tcBorders>
              <w:left w:val="single" w:sz="12" w:space="0" w:color="auto"/>
              <w:right w:val="single" w:sz="12" w:space="0" w:color="auto"/>
            </w:tcBorders>
            <w:shd w:val="clear" w:color="auto" w:fill="E6E6E6"/>
          </w:tcPr>
          <w:p w:rsidR="001F53AB" w:rsidRDefault="001F53AB">
            <w:pPr>
              <w:spacing w:before="120" w:after="120"/>
              <w:rPr>
                <w:rFonts w:cs="Arial"/>
                <w:b/>
                <w:bCs/>
                <w:sz w:val="20"/>
                <w:szCs w:val="20"/>
              </w:rPr>
            </w:pPr>
            <w:r>
              <w:rPr>
                <w:rFonts w:cs="Arial"/>
                <w:b/>
                <w:bCs/>
                <w:sz w:val="20"/>
                <w:szCs w:val="20"/>
              </w:rPr>
              <w:t>PAUSE</w:t>
            </w:r>
          </w:p>
        </w:tc>
        <w:tc>
          <w:tcPr>
            <w:tcW w:w="2551" w:type="dxa"/>
            <w:tcBorders>
              <w:left w:val="single" w:sz="12" w:space="0" w:color="auto"/>
              <w:right w:val="single" w:sz="12" w:space="0" w:color="auto"/>
            </w:tcBorders>
            <w:shd w:val="clear" w:color="auto" w:fill="E6E6E6"/>
          </w:tcPr>
          <w:p w:rsidR="001F53AB" w:rsidRDefault="001F53AB">
            <w:pPr>
              <w:spacing w:before="120" w:after="120"/>
              <w:rPr>
                <w:rFonts w:cs="Arial"/>
                <w:sz w:val="20"/>
                <w:szCs w:val="20"/>
              </w:rPr>
            </w:pPr>
          </w:p>
        </w:tc>
        <w:tc>
          <w:tcPr>
            <w:tcW w:w="1134" w:type="dxa"/>
            <w:tcBorders>
              <w:left w:val="single" w:sz="12" w:space="0" w:color="auto"/>
              <w:right w:val="single" w:sz="12" w:space="0" w:color="auto"/>
            </w:tcBorders>
            <w:shd w:val="clear" w:color="auto" w:fill="E6E6E6"/>
          </w:tcPr>
          <w:p w:rsidR="001F53AB" w:rsidRDefault="001F53AB" w:rsidP="00A72EB8">
            <w:pPr>
              <w:spacing w:before="120" w:after="120"/>
              <w:jc w:val="center"/>
              <w:rPr>
                <w:rFonts w:cs="Arial"/>
                <w:sz w:val="20"/>
                <w:szCs w:val="20"/>
              </w:rPr>
            </w:pPr>
            <w:r>
              <w:rPr>
                <w:rFonts w:cs="Arial"/>
                <w:sz w:val="20"/>
                <w:szCs w:val="20"/>
              </w:rPr>
              <w:t>15 minutes</w:t>
            </w:r>
          </w:p>
        </w:tc>
        <w:tc>
          <w:tcPr>
            <w:tcW w:w="1701" w:type="dxa"/>
            <w:tcBorders>
              <w:left w:val="single" w:sz="12" w:space="0" w:color="auto"/>
              <w:right w:val="single" w:sz="12" w:space="0" w:color="auto"/>
            </w:tcBorders>
            <w:shd w:val="clear" w:color="auto" w:fill="E6E6E6"/>
          </w:tcPr>
          <w:p w:rsidR="001F53AB" w:rsidRDefault="001F53AB">
            <w:pPr>
              <w:spacing w:before="120" w:after="120"/>
              <w:rPr>
                <w:rFonts w:cs="Arial"/>
                <w:sz w:val="20"/>
                <w:szCs w:val="20"/>
              </w:rPr>
            </w:pPr>
          </w:p>
        </w:tc>
      </w:tr>
      <w:tr w:rsidR="001F53AB" w:rsidTr="001F53AB">
        <w:trPr>
          <w:gridAfter w:val="1"/>
          <w:wAfter w:w="54" w:type="dxa"/>
          <w:trHeight w:val="1779"/>
        </w:trPr>
        <w:tc>
          <w:tcPr>
            <w:tcW w:w="974" w:type="dxa"/>
            <w:tcBorders>
              <w:left w:val="single" w:sz="12" w:space="0" w:color="auto"/>
              <w:bottom w:val="single" w:sz="12" w:space="0" w:color="auto"/>
              <w:right w:val="single" w:sz="12" w:space="0" w:color="auto"/>
            </w:tcBorders>
          </w:tcPr>
          <w:p w:rsidR="001F53AB" w:rsidRDefault="001F53AB" w:rsidP="001F53AB">
            <w:pPr>
              <w:spacing w:before="120" w:after="120"/>
              <w:ind w:left="-126" w:right="-109"/>
              <w:rPr>
                <w:rFonts w:ascii="Arial Black" w:hAnsi="Arial Black" w:cs="Arial"/>
                <w:bCs/>
              </w:rPr>
            </w:pPr>
            <w:r>
              <w:rPr>
                <w:rFonts w:ascii="Arial Black" w:hAnsi="Arial Black" w:cs="Arial"/>
                <w:bCs/>
              </w:rPr>
              <w:t>14 h 40</w:t>
            </w:r>
          </w:p>
          <w:p w:rsidR="001F53AB" w:rsidRDefault="001F53AB" w:rsidP="001F53AB">
            <w:pPr>
              <w:spacing w:before="120" w:after="120"/>
              <w:ind w:left="-126" w:right="-109"/>
              <w:rPr>
                <w:rFonts w:ascii="Arial Black" w:hAnsi="Arial Black" w:cs="Arial"/>
                <w:bCs/>
              </w:rPr>
            </w:pPr>
          </w:p>
          <w:p w:rsidR="001F53AB" w:rsidRDefault="001F53AB" w:rsidP="001F53AB">
            <w:pPr>
              <w:spacing w:before="120" w:after="120"/>
              <w:ind w:left="-126" w:right="-109"/>
              <w:rPr>
                <w:rFonts w:ascii="Arial Black" w:hAnsi="Arial Black" w:cs="Arial"/>
                <w:bCs/>
              </w:rPr>
            </w:pPr>
          </w:p>
          <w:p w:rsidR="001F53AB" w:rsidRDefault="001F53AB" w:rsidP="001F53AB">
            <w:pPr>
              <w:spacing w:before="120" w:after="120"/>
              <w:ind w:left="-126" w:right="-109"/>
              <w:rPr>
                <w:rFonts w:ascii="Arial Black" w:hAnsi="Arial Black" w:cs="Arial"/>
                <w:bCs/>
              </w:rPr>
            </w:pPr>
          </w:p>
        </w:tc>
        <w:tc>
          <w:tcPr>
            <w:tcW w:w="3546" w:type="dxa"/>
            <w:tcBorders>
              <w:left w:val="single" w:sz="12" w:space="0" w:color="auto"/>
              <w:bottom w:val="single" w:sz="12" w:space="0" w:color="auto"/>
              <w:right w:val="single" w:sz="12" w:space="0" w:color="auto"/>
            </w:tcBorders>
          </w:tcPr>
          <w:p w:rsidR="001F53AB" w:rsidRDefault="001F53AB" w:rsidP="001F53AB">
            <w:pPr>
              <w:spacing w:before="120" w:after="120"/>
              <w:ind w:left="389"/>
              <w:rPr>
                <w:rFonts w:cs="Arial"/>
                <w:sz w:val="20"/>
                <w:szCs w:val="20"/>
              </w:rPr>
            </w:pPr>
          </w:p>
        </w:tc>
        <w:tc>
          <w:tcPr>
            <w:tcW w:w="3684" w:type="dxa"/>
            <w:tcBorders>
              <w:left w:val="single" w:sz="12" w:space="0" w:color="auto"/>
              <w:bottom w:val="single" w:sz="12" w:space="0" w:color="auto"/>
              <w:right w:val="single" w:sz="12" w:space="0" w:color="auto"/>
            </w:tcBorders>
          </w:tcPr>
          <w:p w:rsidR="001F53AB" w:rsidRDefault="001F53AB">
            <w:pPr>
              <w:numPr>
                <w:ilvl w:val="0"/>
                <w:numId w:val="7"/>
              </w:numPr>
              <w:tabs>
                <w:tab w:val="clear" w:pos="720"/>
              </w:tabs>
              <w:spacing w:before="120" w:after="120"/>
              <w:ind w:left="389"/>
              <w:rPr>
                <w:rFonts w:cs="Arial"/>
                <w:sz w:val="20"/>
                <w:szCs w:val="20"/>
              </w:rPr>
            </w:pPr>
            <w:r>
              <w:rPr>
                <w:rFonts w:cs="Arial"/>
                <w:sz w:val="20"/>
                <w:szCs w:val="20"/>
              </w:rPr>
              <w:t>Mise en commun : présentation des grilles élaborées par les participants. Préciser le temps alloué pour chaque équipe.</w:t>
            </w:r>
          </w:p>
          <w:p w:rsidR="001F53AB" w:rsidRDefault="001F53AB">
            <w:pPr>
              <w:numPr>
                <w:ilvl w:val="0"/>
                <w:numId w:val="7"/>
              </w:numPr>
              <w:tabs>
                <w:tab w:val="clear" w:pos="720"/>
              </w:tabs>
              <w:spacing w:before="120" w:after="120"/>
              <w:ind w:left="389"/>
              <w:rPr>
                <w:rFonts w:cs="Arial"/>
                <w:sz w:val="20"/>
                <w:szCs w:val="20"/>
              </w:rPr>
            </w:pPr>
            <w:r>
              <w:rPr>
                <w:rFonts w:cs="Arial"/>
                <w:sz w:val="20"/>
                <w:szCs w:val="20"/>
              </w:rPr>
              <w:t>Demander aux autres participants de donner un point positif et un commentaire constructif après les présentations</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Insister sur le contexte d’évaluation (amener les participants à préciser la tâche demandée aux étudiants, le but, etc.).</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Établir des liens avec les règles de rédaction.</w:t>
            </w:r>
          </w:p>
        </w:tc>
        <w:tc>
          <w:tcPr>
            <w:tcW w:w="2551" w:type="dxa"/>
            <w:tcBorders>
              <w:left w:val="single" w:sz="12" w:space="0" w:color="auto"/>
              <w:bottom w:val="single" w:sz="12" w:space="0" w:color="auto"/>
              <w:right w:val="single" w:sz="12" w:space="0" w:color="auto"/>
            </w:tcBorders>
          </w:tcPr>
          <w:p w:rsidR="001F53AB" w:rsidRDefault="001F53AB">
            <w:pPr>
              <w:spacing w:before="120" w:after="120"/>
              <w:rPr>
                <w:rFonts w:cs="Arial"/>
                <w:sz w:val="20"/>
                <w:szCs w:val="20"/>
              </w:rPr>
            </w:pPr>
          </w:p>
          <w:p w:rsidR="001F53AB" w:rsidRDefault="001F53AB">
            <w:pPr>
              <w:spacing w:before="120" w:after="120"/>
              <w:rPr>
                <w:rFonts w:cs="Arial"/>
                <w:sz w:val="20"/>
                <w:szCs w:val="20"/>
              </w:rPr>
            </w:pPr>
            <w:r>
              <w:rPr>
                <w:rFonts w:cs="Arial"/>
                <w:sz w:val="20"/>
                <w:szCs w:val="20"/>
              </w:rPr>
              <w:t>Retour sur tous les concepts</w:t>
            </w:r>
          </w:p>
        </w:tc>
        <w:tc>
          <w:tcPr>
            <w:tcW w:w="1134" w:type="dxa"/>
            <w:tcBorders>
              <w:left w:val="single" w:sz="12" w:space="0" w:color="auto"/>
              <w:bottom w:val="single" w:sz="12" w:space="0" w:color="auto"/>
              <w:right w:val="single" w:sz="12" w:space="0" w:color="auto"/>
            </w:tcBorders>
          </w:tcPr>
          <w:p w:rsidR="001F53AB" w:rsidRDefault="001F53AB">
            <w:pPr>
              <w:spacing w:before="120" w:after="120"/>
              <w:jc w:val="center"/>
              <w:rPr>
                <w:rFonts w:cs="Arial"/>
                <w:sz w:val="20"/>
                <w:szCs w:val="20"/>
              </w:rPr>
            </w:pPr>
          </w:p>
          <w:p w:rsidR="001F53AB" w:rsidRDefault="001F53AB">
            <w:pPr>
              <w:spacing w:before="120" w:after="120"/>
              <w:jc w:val="center"/>
              <w:rPr>
                <w:rFonts w:cs="Arial"/>
                <w:sz w:val="20"/>
                <w:szCs w:val="20"/>
              </w:rPr>
            </w:pPr>
            <w:r>
              <w:rPr>
                <w:rFonts w:cs="Arial"/>
                <w:sz w:val="20"/>
                <w:szCs w:val="20"/>
              </w:rPr>
              <w:t>45 minutes</w:t>
            </w:r>
          </w:p>
        </w:tc>
        <w:tc>
          <w:tcPr>
            <w:tcW w:w="1701" w:type="dxa"/>
            <w:tcBorders>
              <w:left w:val="single" w:sz="12" w:space="0" w:color="auto"/>
              <w:bottom w:val="single" w:sz="12" w:space="0" w:color="auto"/>
              <w:right w:val="single" w:sz="12" w:space="0" w:color="auto"/>
            </w:tcBorders>
          </w:tcPr>
          <w:p w:rsidR="001F53AB" w:rsidRDefault="001F53AB">
            <w:pPr>
              <w:spacing w:before="120" w:after="120"/>
              <w:rPr>
                <w:rFonts w:cs="Arial"/>
                <w:sz w:val="20"/>
                <w:szCs w:val="20"/>
              </w:rPr>
            </w:pPr>
            <w:r>
              <w:rPr>
                <w:rFonts w:cs="Arial"/>
                <w:sz w:val="20"/>
                <w:szCs w:val="20"/>
              </w:rPr>
              <w:t>Aide-mémoire et cahier</w:t>
            </w:r>
          </w:p>
          <w:p w:rsidR="001F53AB" w:rsidRDefault="001F53AB" w:rsidP="003A32B5">
            <w:pPr>
              <w:spacing w:before="120" w:after="120"/>
              <w:rPr>
                <w:rFonts w:cs="Arial"/>
                <w:sz w:val="20"/>
                <w:szCs w:val="20"/>
              </w:rPr>
            </w:pPr>
            <w:r>
              <w:rPr>
                <w:rFonts w:cs="Arial"/>
                <w:sz w:val="20"/>
                <w:szCs w:val="20"/>
              </w:rPr>
              <w:t>Rétroprojecteur et transparents préparés par les participants ou caméra document</w:t>
            </w:r>
          </w:p>
        </w:tc>
      </w:tr>
    </w:tbl>
    <w:p w:rsidR="00771316" w:rsidRDefault="00771316">
      <w:pPr>
        <w:tabs>
          <w:tab w:val="left" w:pos="360"/>
          <w:tab w:val="center" w:pos="6750"/>
          <w:tab w:val="center" w:pos="7650"/>
          <w:tab w:val="center" w:pos="8550"/>
          <w:tab w:val="center" w:pos="9450"/>
        </w:tabs>
        <w:rPr>
          <w:rFonts w:cs="Arial"/>
          <w:sz w:val="16"/>
          <w:szCs w:val="16"/>
        </w:rPr>
      </w:pPr>
    </w:p>
    <w:p w:rsidR="00771316" w:rsidRDefault="00771316">
      <w:pPr>
        <w:tabs>
          <w:tab w:val="left" w:pos="360"/>
          <w:tab w:val="center" w:pos="6750"/>
          <w:tab w:val="center" w:pos="7650"/>
          <w:tab w:val="center" w:pos="8550"/>
          <w:tab w:val="center" w:pos="9450"/>
        </w:tabs>
        <w:rPr>
          <w:rFonts w:cs="Arial"/>
          <w:sz w:val="16"/>
          <w:szCs w:val="16"/>
        </w:rPr>
      </w:pPr>
    </w:p>
    <w:p w:rsidR="00771316" w:rsidRPr="008962C1" w:rsidRDefault="00771316">
      <w:pPr>
        <w:tabs>
          <w:tab w:val="left" w:pos="360"/>
          <w:tab w:val="center" w:pos="6750"/>
          <w:tab w:val="center" w:pos="7650"/>
          <w:tab w:val="center" w:pos="8550"/>
          <w:tab w:val="center" w:pos="9450"/>
        </w:tabs>
        <w:rPr>
          <w:rFonts w:cs="Arial"/>
          <w:i/>
          <w:sz w:val="32"/>
          <w:szCs w:val="32"/>
        </w:rPr>
      </w:pPr>
      <w:r w:rsidRPr="008962C1">
        <w:rPr>
          <w:rFonts w:cs="Arial"/>
          <w:bCs/>
          <w:i/>
          <w:sz w:val="32"/>
          <w:szCs w:val="32"/>
        </w:rPr>
        <w:t>Plus ou moins long selon le nombre d’équipes. Le battement de 30 minutes entre 15 h 30 et 16 h pourrait servir ici.</w:t>
      </w:r>
    </w:p>
    <w:p w:rsidR="00771316" w:rsidRDefault="00771316">
      <w:pPr>
        <w:tabs>
          <w:tab w:val="left" w:pos="360"/>
          <w:tab w:val="center" w:pos="6750"/>
          <w:tab w:val="center" w:pos="7650"/>
          <w:tab w:val="center" w:pos="8550"/>
          <w:tab w:val="center" w:pos="9450"/>
        </w:tabs>
        <w:rPr>
          <w:rFonts w:cs="Arial"/>
          <w:sz w:val="16"/>
          <w:szCs w:val="16"/>
        </w:rPr>
      </w:pPr>
    </w:p>
    <w:p w:rsidR="00CC0641" w:rsidRDefault="00CC0641"/>
    <w:tbl>
      <w:tblPr>
        <w:tblW w:w="13590" w:type="dxa"/>
        <w:tblInd w:w="126" w:type="dxa"/>
        <w:tblLayout w:type="fixed"/>
        <w:tblLook w:val="01E0" w:firstRow="1" w:lastRow="1" w:firstColumn="1" w:lastColumn="1" w:noHBand="0" w:noVBand="0"/>
      </w:tblPr>
      <w:tblGrid>
        <w:gridCol w:w="974"/>
        <w:gridCol w:w="3542"/>
        <w:gridCol w:w="3688"/>
        <w:gridCol w:w="2551"/>
        <w:gridCol w:w="1134"/>
        <w:gridCol w:w="1701"/>
      </w:tblGrid>
      <w:tr w:rsidR="00AB3330" w:rsidRPr="00335749" w:rsidTr="00AB3330">
        <w:tc>
          <w:tcPr>
            <w:tcW w:w="13590" w:type="dxa"/>
            <w:gridSpan w:val="6"/>
            <w:tcBorders>
              <w:top w:val="single" w:sz="12" w:space="0" w:color="auto"/>
              <w:left w:val="single" w:sz="12" w:space="0" w:color="auto"/>
              <w:bottom w:val="single" w:sz="12" w:space="0" w:color="auto"/>
            </w:tcBorders>
            <w:shd w:val="clear" w:color="auto" w:fill="auto"/>
          </w:tcPr>
          <w:p w:rsidR="00AB3330" w:rsidRPr="00335749" w:rsidRDefault="005C515F" w:rsidP="00335749">
            <w:pPr>
              <w:pStyle w:val="Titre2"/>
            </w:pPr>
            <w:bookmarkStart w:id="20" w:name="_Toc295302690"/>
            <w:r w:rsidRPr="00335749">
              <w:t>Synthèse et évaluation de la journée</w:t>
            </w:r>
            <w:bookmarkEnd w:id="20"/>
          </w:p>
        </w:tc>
      </w:tr>
      <w:tr w:rsidR="001F53AB" w:rsidTr="00AB3330">
        <w:tc>
          <w:tcPr>
            <w:tcW w:w="974"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r>
              <w:rPr>
                <w:rFonts w:cs="Arial"/>
                <w:b/>
                <w:color w:val="FFFFFF"/>
              </w:rPr>
              <w:t>Heure</w:t>
            </w:r>
          </w:p>
        </w:tc>
        <w:tc>
          <w:tcPr>
            <w:tcW w:w="3542"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p>
        </w:tc>
        <w:tc>
          <w:tcPr>
            <w:tcW w:w="3688"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color w:val="FFFFFF"/>
              </w:rPr>
            </w:pPr>
            <w:r>
              <w:rPr>
                <w:rFonts w:cs="Arial"/>
                <w:b/>
                <w:color w:val="FFFFFF"/>
              </w:rPr>
              <w:t>Déroulement</w:t>
            </w:r>
          </w:p>
        </w:tc>
        <w:tc>
          <w:tcPr>
            <w:tcW w:w="2551"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Concepts</w:t>
            </w:r>
          </w:p>
        </w:tc>
        <w:tc>
          <w:tcPr>
            <w:tcW w:w="1134"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Durée</w:t>
            </w:r>
          </w:p>
        </w:tc>
        <w:tc>
          <w:tcPr>
            <w:tcW w:w="1701" w:type="dxa"/>
            <w:tcBorders>
              <w:top w:val="single" w:sz="12" w:space="0" w:color="auto"/>
              <w:left w:val="single" w:sz="12" w:space="0" w:color="auto"/>
              <w:bottom w:val="single" w:sz="12" w:space="0" w:color="auto"/>
              <w:right w:val="single" w:sz="12" w:space="0" w:color="auto"/>
            </w:tcBorders>
            <w:shd w:val="clear" w:color="auto" w:fill="000000"/>
          </w:tcPr>
          <w:p w:rsidR="001F53AB" w:rsidRDefault="001F53AB">
            <w:pPr>
              <w:tabs>
                <w:tab w:val="left" w:pos="360"/>
                <w:tab w:val="center" w:pos="6750"/>
                <w:tab w:val="center" w:pos="7650"/>
                <w:tab w:val="center" w:pos="8550"/>
                <w:tab w:val="center" w:pos="9450"/>
              </w:tabs>
              <w:spacing w:before="40" w:after="40"/>
              <w:rPr>
                <w:rFonts w:cs="Arial"/>
                <w:b/>
              </w:rPr>
            </w:pPr>
            <w:r>
              <w:rPr>
                <w:rFonts w:cs="Arial"/>
                <w:b/>
                <w:color w:val="FFFFFF"/>
              </w:rPr>
              <w:t>Matériel</w:t>
            </w:r>
          </w:p>
        </w:tc>
      </w:tr>
      <w:tr w:rsidR="001F53AB" w:rsidTr="00AB3330">
        <w:trPr>
          <w:cantSplit/>
          <w:trHeight w:val="1374"/>
        </w:trPr>
        <w:tc>
          <w:tcPr>
            <w:tcW w:w="974" w:type="dxa"/>
            <w:tcBorders>
              <w:left w:val="single" w:sz="12" w:space="0" w:color="auto"/>
              <w:right w:val="single" w:sz="12" w:space="0" w:color="auto"/>
            </w:tcBorders>
          </w:tcPr>
          <w:p w:rsidR="001F53AB" w:rsidRDefault="001F53AB" w:rsidP="001F53AB">
            <w:pPr>
              <w:spacing w:before="120" w:after="120"/>
              <w:ind w:left="-126" w:right="-108"/>
              <w:jc w:val="center"/>
              <w:rPr>
                <w:rFonts w:ascii="Arial Black" w:hAnsi="Arial Black" w:cs="Arial"/>
                <w:bCs/>
              </w:rPr>
            </w:pPr>
            <w:r>
              <w:rPr>
                <w:rFonts w:ascii="Arial Black" w:hAnsi="Arial Black" w:cs="Arial"/>
                <w:bCs/>
              </w:rPr>
              <w:t>15 h 25</w:t>
            </w:r>
          </w:p>
          <w:p w:rsidR="001F53AB" w:rsidRDefault="001F53AB" w:rsidP="001F53AB">
            <w:pPr>
              <w:spacing w:before="120" w:after="120"/>
              <w:ind w:left="-126" w:right="-108"/>
              <w:jc w:val="center"/>
              <w:rPr>
                <w:rFonts w:cs="Arial"/>
                <w:b/>
                <w:sz w:val="20"/>
                <w:szCs w:val="20"/>
              </w:rPr>
            </w:pPr>
          </w:p>
        </w:tc>
        <w:tc>
          <w:tcPr>
            <w:tcW w:w="3542" w:type="dxa"/>
            <w:tcBorders>
              <w:left w:val="single" w:sz="12" w:space="0" w:color="auto"/>
              <w:right w:val="single" w:sz="12" w:space="0" w:color="auto"/>
            </w:tcBorders>
          </w:tcPr>
          <w:p w:rsidR="00AB3330" w:rsidRPr="00AB3330" w:rsidRDefault="00AB333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76" type="#_x0000_t75" style="width:162.4pt;height:121.4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6" DrawAspect="Content" ObjectID="_1387783291" r:id="rId120"/>
              </w:object>
            </w:r>
          </w:p>
        </w:tc>
        <w:tc>
          <w:tcPr>
            <w:tcW w:w="3688" w:type="dxa"/>
            <w:tcBorders>
              <w:left w:val="single" w:sz="12" w:space="0" w:color="auto"/>
              <w:right w:val="single" w:sz="12" w:space="0" w:color="auto"/>
            </w:tcBorders>
          </w:tcPr>
          <w:p w:rsidR="001F53AB" w:rsidRDefault="001F53AB">
            <w:pPr>
              <w:spacing w:before="120" w:after="120"/>
              <w:rPr>
                <w:rFonts w:cs="Arial"/>
                <w:b/>
                <w:bCs/>
                <w:sz w:val="20"/>
                <w:szCs w:val="20"/>
              </w:rPr>
            </w:pPr>
            <w:r>
              <w:rPr>
                <w:rFonts w:cs="Arial"/>
                <w:b/>
                <w:sz w:val="20"/>
                <w:szCs w:val="20"/>
              </w:rPr>
              <w:t>Exercice individuel</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Demander aux participants de faire une synthèse personnelle.</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Accueillir les commentaires.</w:t>
            </w:r>
          </w:p>
          <w:p w:rsidR="001F53AB" w:rsidRDefault="001F53AB">
            <w:pPr>
              <w:numPr>
                <w:ilvl w:val="0"/>
                <w:numId w:val="7"/>
              </w:numPr>
              <w:tabs>
                <w:tab w:val="clear" w:pos="720"/>
              </w:tabs>
              <w:spacing w:before="120" w:after="120"/>
              <w:ind w:left="387"/>
              <w:rPr>
                <w:rFonts w:cs="Arial"/>
                <w:sz w:val="20"/>
                <w:szCs w:val="20"/>
              </w:rPr>
            </w:pPr>
            <w:r>
              <w:rPr>
                <w:rFonts w:cs="Arial"/>
                <w:sz w:val="20"/>
                <w:szCs w:val="20"/>
              </w:rPr>
              <w:t>Présenter le suivi envisagé s’il y a lieu.</w:t>
            </w:r>
          </w:p>
        </w:tc>
        <w:tc>
          <w:tcPr>
            <w:tcW w:w="2551" w:type="dxa"/>
            <w:tcBorders>
              <w:left w:val="single" w:sz="12" w:space="0" w:color="auto"/>
              <w:right w:val="single" w:sz="12" w:space="0" w:color="auto"/>
            </w:tcBorders>
          </w:tcPr>
          <w:p w:rsidR="001F53AB" w:rsidRDefault="001F53AB">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Objectivation</w:t>
            </w:r>
          </w:p>
        </w:tc>
        <w:tc>
          <w:tcPr>
            <w:tcW w:w="1134" w:type="dxa"/>
            <w:tcBorders>
              <w:left w:val="single" w:sz="12" w:space="0" w:color="auto"/>
              <w:right w:val="single" w:sz="12" w:space="0" w:color="auto"/>
            </w:tcBorders>
          </w:tcPr>
          <w:p w:rsidR="001F53AB" w:rsidRDefault="001F53AB">
            <w:pPr>
              <w:spacing w:before="120" w:after="120"/>
              <w:jc w:val="center"/>
              <w:rPr>
                <w:rFonts w:cs="Arial"/>
                <w:sz w:val="20"/>
                <w:szCs w:val="20"/>
              </w:rPr>
            </w:pPr>
          </w:p>
          <w:p w:rsidR="001F53AB" w:rsidRDefault="001F53AB">
            <w:pPr>
              <w:spacing w:before="120" w:after="120"/>
              <w:jc w:val="center"/>
              <w:rPr>
                <w:rFonts w:cs="Arial"/>
                <w:sz w:val="20"/>
                <w:szCs w:val="20"/>
              </w:rPr>
            </w:pPr>
            <w:r>
              <w:rPr>
                <w:rFonts w:cs="Arial"/>
                <w:sz w:val="20"/>
                <w:szCs w:val="20"/>
              </w:rPr>
              <w:t>15 minutes</w:t>
            </w:r>
          </w:p>
        </w:tc>
        <w:tc>
          <w:tcPr>
            <w:tcW w:w="1701" w:type="dxa"/>
            <w:tcBorders>
              <w:left w:val="single" w:sz="12" w:space="0" w:color="auto"/>
              <w:right w:val="single" w:sz="12" w:space="0" w:color="auto"/>
            </w:tcBorders>
          </w:tcPr>
          <w:p w:rsidR="001F53AB" w:rsidRDefault="001F53AB">
            <w:pPr>
              <w:tabs>
                <w:tab w:val="left" w:pos="360"/>
                <w:tab w:val="center" w:pos="6750"/>
                <w:tab w:val="center" w:pos="7650"/>
                <w:tab w:val="center" w:pos="8550"/>
                <w:tab w:val="center" w:pos="9450"/>
              </w:tabs>
              <w:spacing w:before="120" w:after="120"/>
              <w:rPr>
                <w:rFonts w:cs="Arial"/>
                <w:sz w:val="20"/>
                <w:szCs w:val="20"/>
              </w:rPr>
            </w:pPr>
          </w:p>
          <w:p w:rsidR="001F53AB" w:rsidRPr="00E777EB" w:rsidRDefault="001F53AB">
            <w:pPr>
              <w:tabs>
                <w:tab w:val="left" w:pos="360"/>
                <w:tab w:val="center" w:pos="6750"/>
                <w:tab w:val="center" w:pos="7650"/>
                <w:tab w:val="center" w:pos="8550"/>
                <w:tab w:val="center" w:pos="9450"/>
              </w:tabs>
              <w:spacing w:before="120" w:after="120"/>
              <w:rPr>
                <w:rFonts w:cs="Arial"/>
                <w:sz w:val="20"/>
                <w:szCs w:val="20"/>
              </w:rPr>
            </w:pPr>
            <w:r>
              <w:rPr>
                <w:rFonts w:cs="Arial"/>
                <w:sz w:val="20"/>
                <w:szCs w:val="20"/>
              </w:rPr>
              <w:t>Cahier page 48</w:t>
            </w:r>
          </w:p>
          <w:p w:rsidR="001F53AB" w:rsidRDefault="001F53AB" w:rsidP="00AB3330">
            <w:pPr>
              <w:tabs>
                <w:tab w:val="left" w:pos="360"/>
                <w:tab w:val="center" w:pos="6750"/>
                <w:tab w:val="center" w:pos="7650"/>
                <w:tab w:val="center" w:pos="8550"/>
                <w:tab w:val="center" w:pos="9450"/>
              </w:tabs>
              <w:spacing w:before="120" w:after="120"/>
              <w:rPr>
                <w:rFonts w:cs="Arial"/>
                <w:sz w:val="20"/>
                <w:szCs w:val="20"/>
              </w:rPr>
            </w:pPr>
          </w:p>
        </w:tc>
      </w:tr>
      <w:tr w:rsidR="00AB3330" w:rsidTr="00AB3330">
        <w:trPr>
          <w:cantSplit/>
          <w:trHeight w:val="1374"/>
        </w:trPr>
        <w:tc>
          <w:tcPr>
            <w:tcW w:w="974" w:type="dxa"/>
            <w:tcBorders>
              <w:left w:val="single" w:sz="12" w:space="0" w:color="auto"/>
              <w:right w:val="single" w:sz="12" w:space="0" w:color="auto"/>
            </w:tcBorders>
          </w:tcPr>
          <w:p w:rsidR="00AB3330" w:rsidRDefault="00AB3330" w:rsidP="001F53AB">
            <w:pPr>
              <w:spacing w:before="120" w:after="120"/>
              <w:ind w:left="-126" w:right="-108"/>
              <w:jc w:val="center"/>
              <w:rPr>
                <w:rFonts w:ascii="Arial Black" w:hAnsi="Arial Black" w:cs="Arial"/>
                <w:bCs/>
              </w:rPr>
            </w:pPr>
          </w:p>
        </w:tc>
        <w:tc>
          <w:tcPr>
            <w:tcW w:w="3542" w:type="dxa"/>
            <w:tcBorders>
              <w:left w:val="single" w:sz="12" w:space="0" w:color="auto"/>
              <w:right w:val="single" w:sz="12" w:space="0" w:color="auto"/>
            </w:tcBorders>
          </w:tcPr>
          <w:p w:rsidR="00AB3330" w:rsidRDefault="00AB3330">
            <w:pPr>
              <w:spacing w:before="120" w:after="120"/>
              <w:rPr>
                <w:rFonts w:asciiTheme="minorHAnsi" w:eastAsiaTheme="minorHAnsi" w:hAnsiTheme="minorHAnsi" w:cstheme="minorBidi"/>
                <w:szCs w:val="22"/>
                <w:lang w:val="fr-FR"/>
              </w:rPr>
            </w:pPr>
            <w:r>
              <w:rPr>
                <w:rFonts w:asciiTheme="minorHAnsi" w:eastAsiaTheme="minorHAnsi" w:hAnsiTheme="minorHAnsi" w:cstheme="minorBidi"/>
                <w:szCs w:val="22"/>
                <w:lang w:val="fr-FR"/>
              </w:rPr>
              <w:object w:dxaOrig="3240" w:dyaOrig="2430">
                <v:shape id="_x0000_i1077" type="#_x0000_t75" style="width:162.4pt;height:121.4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77" DrawAspect="Content" ObjectID="_1387783292" r:id="rId122"/>
              </w:object>
            </w:r>
          </w:p>
        </w:tc>
        <w:tc>
          <w:tcPr>
            <w:tcW w:w="3688" w:type="dxa"/>
            <w:tcBorders>
              <w:left w:val="single" w:sz="12" w:space="0" w:color="auto"/>
              <w:right w:val="single" w:sz="12" w:space="0" w:color="auto"/>
            </w:tcBorders>
          </w:tcPr>
          <w:p w:rsidR="00AB3330" w:rsidRDefault="005C515F">
            <w:pPr>
              <w:spacing w:before="120" w:after="120"/>
              <w:rPr>
                <w:rFonts w:cs="Arial"/>
                <w:b/>
                <w:sz w:val="20"/>
                <w:szCs w:val="20"/>
              </w:rPr>
            </w:pPr>
            <w:r>
              <w:rPr>
                <w:rFonts w:cs="Arial"/>
                <w:b/>
                <w:sz w:val="20"/>
                <w:szCs w:val="20"/>
              </w:rPr>
              <w:t>Lectures suggérée</w:t>
            </w:r>
            <w:r w:rsidR="00AB3330">
              <w:rPr>
                <w:rFonts w:cs="Arial"/>
                <w:b/>
                <w:sz w:val="20"/>
                <w:szCs w:val="20"/>
              </w:rPr>
              <w:t>s</w:t>
            </w:r>
          </w:p>
        </w:tc>
        <w:tc>
          <w:tcPr>
            <w:tcW w:w="2551" w:type="dxa"/>
            <w:tcBorders>
              <w:left w:val="single" w:sz="12" w:space="0" w:color="auto"/>
              <w:right w:val="single" w:sz="12" w:space="0" w:color="auto"/>
            </w:tcBorders>
          </w:tcPr>
          <w:p w:rsidR="00AB3330" w:rsidRDefault="00AB3330">
            <w:pPr>
              <w:tabs>
                <w:tab w:val="left" w:pos="360"/>
                <w:tab w:val="center" w:pos="6750"/>
                <w:tab w:val="center" w:pos="7650"/>
                <w:tab w:val="center" w:pos="8550"/>
                <w:tab w:val="center" w:pos="9450"/>
              </w:tabs>
              <w:spacing w:before="120" w:after="120"/>
              <w:rPr>
                <w:rFonts w:cs="Arial"/>
                <w:sz w:val="20"/>
                <w:szCs w:val="20"/>
              </w:rPr>
            </w:pPr>
          </w:p>
        </w:tc>
        <w:tc>
          <w:tcPr>
            <w:tcW w:w="1134" w:type="dxa"/>
            <w:tcBorders>
              <w:left w:val="single" w:sz="12" w:space="0" w:color="auto"/>
              <w:right w:val="single" w:sz="12" w:space="0" w:color="auto"/>
            </w:tcBorders>
          </w:tcPr>
          <w:p w:rsidR="00AB3330" w:rsidRDefault="00AB3330">
            <w:pPr>
              <w:spacing w:before="120" w:after="120"/>
              <w:jc w:val="center"/>
              <w:rPr>
                <w:rFonts w:cs="Arial"/>
                <w:sz w:val="20"/>
                <w:szCs w:val="20"/>
              </w:rPr>
            </w:pPr>
          </w:p>
        </w:tc>
        <w:tc>
          <w:tcPr>
            <w:tcW w:w="1701" w:type="dxa"/>
            <w:tcBorders>
              <w:left w:val="single" w:sz="12" w:space="0" w:color="auto"/>
              <w:right w:val="single" w:sz="12" w:space="0" w:color="auto"/>
            </w:tcBorders>
          </w:tcPr>
          <w:p w:rsidR="00AB3330" w:rsidRDefault="00AB3330">
            <w:pPr>
              <w:tabs>
                <w:tab w:val="left" w:pos="360"/>
                <w:tab w:val="center" w:pos="6750"/>
                <w:tab w:val="center" w:pos="7650"/>
                <w:tab w:val="center" w:pos="8550"/>
                <w:tab w:val="center" w:pos="9450"/>
              </w:tabs>
              <w:spacing w:before="120" w:after="120"/>
              <w:rPr>
                <w:rFonts w:cs="Arial"/>
                <w:sz w:val="20"/>
                <w:szCs w:val="20"/>
              </w:rPr>
            </w:pPr>
          </w:p>
        </w:tc>
      </w:tr>
      <w:tr w:rsidR="001F53AB" w:rsidTr="00AB3330">
        <w:trPr>
          <w:cantSplit/>
          <w:trHeight w:val="549"/>
        </w:trPr>
        <w:tc>
          <w:tcPr>
            <w:tcW w:w="974" w:type="dxa"/>
            <w:tcBorders>
              <w:left w:val="single" w:sz="12" w:space="0" w:color="auto"/>
              <w:bottom w:val="single" w:sz="12" w:space="0" w:color="auto"/>
              <w:right w:val="single" w:sz="12" w:space="0" w:color="auto"/>
            </w:tcBorders>
            <w:shd w:val="clear" w:color="auto" w:fill="E6E6E6"/>
          </w:tcPr>
          <w:p w:rsidR="001F53AB" w:rsidRDefault="001F53AB" w:rsidP="001F53AB">
            <w:pPr>
              <w:tabs>
                <w:tab w:val="left" w:pos="360"/>
                <w:tab w:val="center" w:pos="6750"/>
                <w:tab w:val="center" w:pos="7650"/>
                <w:tab w:val="center" w:pos="8550"/>
                <w:tab w:val="center" w:pos="9450"/>
              </w:tabs>
              <w:spacing w:before="120" w:after="120"/>
              <w:ind w:left="-126" w:right="-108"/>
              <w:jc w:val="center"/>
              <w:rPr>
                <w:rFonts w:ascii="Arial Black" w:hAnsi="Arial Black" w:cs="Arial"/>
                <w:bCs/>
              </w:rPr>
            </w:pPr>
            <w:r>
              <w:rPr>
                <w:rFonts w:ascii="Arial Black" w:hAnsi="Arial Black" w:cs="Arial"/>
                <w:bCs/>
              </w:rPr>
              <w:t>15 h 45 – 16 h</w:t>
            </w:r>
          </w:p>
        </w:tc>
        <w:bookmarkStart w:id="21" w:name="_Toc291679308"/>
        <w:bookmarkEnd w:id="21"/>
        <w:tc>
          <w:tcPr>
            <w:tcW w:w="3542" w:type="dxa"/>
            <w:tcBorders>
              <w:left w:val="single" w:sz="12" w:space="0" w:color="auto"/>
              <w:bottom w:val="single" w:sz="12" w:space="0" w:color="auto"/>
              <w:right w:val="single" w:sz="12" w:space="0" w:color="auto"/>
            </w:tcBorders>
            <w:shd w:val="clear" w:color="auto" w:fill="E6E6E6"/>
          </w:tcPr>
          <w:p w:rsidR="001F53AB" w:rsidRDefault="00AB3330" w:rsidP="005C515F">
            <w:pPr>
              <w:rPr>
                <w:sz w:val="20"/>
                <w:szCs w:val="20"/>
              </w:rPr>
            </w:pPr>
            <w:r>
              <w:rPr>
                <w:rFonts w:eastAsiaTheme="minorHAnsi"/>
                <w:lang w:val="fr-FR"/>
              </w:rPr>
              <w:object w:dxaOrig="3240" w:dyaOrig="2430">
                <v:shape id="_x0000_i1078" type="#_x0000_t75" style="width:162.4pt;height:121.4pt" o:ole="" o:bordertopcolor="this" o:borderleftcolor="this" o:borderbottomcolor="this" o:borderrightcolor="this">
                  <v:imagedata r:id="rId123" o:title=""/>
                  <w10:bordertop type="single" width="4" shadow="t"/>
                  <w10:borderleft type="single" width="4" shadow="t"/>
                  <w10:borderbottom type="single" width="4" shadow="t"/>
                  <w10:borderright type="single" width="4" shadow="t"/>
                </v:shape>
                <o:OLEObject Type="Embed" ProgID="PowerPoint.Slide.12" ShapeID="_x0000_i1078" DrawAspect="Content" ObjectID="_1387783293" r:id="rId124"/>
              </w:object>
            </w:r>
          </w:p>
        </w:tc>
        <w:tc>
          <w:tcPr>
            <w:tcW w:w="3688" w:type="dxa"/>
            <w:tcBorders>
              <w:left w:val="single" w:sz="12" w:space="0" w:color="auto"/>
              <w:bottom w:val="single" w:sz="12" w:space="0" w:color="auto"/>
              <w:right w:val="single" w:sz="12" w:space="0" w:color="auto"/>
            </w:tcBorders>
            <w:shd w:val="clear" w:color="auto" w:fill="E6E6E6"/>
          </w:tcPr>
          <w:p w:rsidR="001F53AB" w:rsidRDefault="001F53AB" w:rsidP="005C515F">
            <w:r>
              <w:t>Faire le lien avec les attentes</w:t>
            </w:r>
          </w:p>
          <w:p w:rsidR="00AB3330" w:rsidRPr="00AB3330" w:rsidRDefault="00AB3330" w:rsidP="00AB3330">
            <w:pPr>
              <w:spacing w:before="120" w:after="120"/>
            </w:pPr>
            <w:r w:rsidRPr="00AB3330">
              <w:rPr>
                <w:rFonts w:cs="Arial"/>
                <w:b/>
                <w:sz w:val="20"/>
                <w:szCs w:val="20"/>
              </w:rPr>
              <w:t>Re</w:t>
            </w:r>
            <w:r>
              <w:rPr>
                <w:rFonts w:cs="Arial"/>
                <w:b/>
                <w:sz w:val="20"/>
                <w:szCs w:val="20"/>
              </w:rPr>
              <w:t>mercier et saluer les participants</w:t>
            </w:r>
          </w:p>
        </w:tc>
        <w:tc>
          <w:tcPr>
            <w:tcW w:w="2551" w:type="dxa"/>
            <w:tcBorders>
              <w:left w:val="single" w:sz="12" w:space="0" w:color="auto"/>
              <w:bottom w:val="single" w:sz="12" w:space="0" w:color="auto"/>
              <w:right w:val="single" w:sz="12" w:space="0" w:color="auto"/>
            </w:tcBorders>
            <w:shd w:val="clear" w:color="auto" w:fill="E6E6E6"/>
          </w:tcPr>
          <w:p w:rsidR="001F53AB" w:rsidRDefault="001F53AB">
            <w:pPr>
              <w:tabs>
                <w:tab w:val="left" w:pos="360"/>
                <w:tab w:val="center" w:pos="6750"/>
                <w:tab w:val="center" w:pos="7650"/>
                <w:tab w:val="center" w:pos="8550"/>
                <w:tab w:val="center" w:pos="9450"/>
              </w:tabs>
              <w:spacing w:before="120" w:after="120"/>
              <w:rPr>
                <w:rFonts w:cs="Arial"/>
                <w:sz w:val="20"/>
                <w:szCs w:val="20"/>
              </w:rPr>
            </w:pPr>
          </w:p>
        </w:tc>
        <w:tc>
          <w:tcPr>
            <w:tcW w:w="1134" w:type="dxa"/>
            <w:tcBorders>
              <w:left w:val="single" w:sz="12" w:space="0" w:color="auto"/>
              <w:bottom w:val="single" w:sz="12" w:space="0" w:color="auto"/>
              <w:right w:val="single" w:sz="12" w:space="0" w:color="auto"/>
            </w:tcBorders>
            <w:shd w:val="clear" w:color="auto" w:fill="E6E6E6"/>
          </w:tcPr>
          <w:p w:rsidR="001F53AB" w:rsidRDefault="001F53AB">
            <w:pPr>
              <w:tabs>
                <w:tab w:val="left" w:pos="360"/>
                <w:tab w:val="center" w:pos="6750"/>
                <w:tab w:val="center" w:pos="7650"/>
                <w:tab w:val="center" w:pos="8550"/>
                <w:tab w:val="center" w:pos="9450"/>
              </w:tabs>
              <w:spacing w:before="120" w:after="120"/>
              <w:jc w:val="center"/>
              <w:rPr>
                <w:rFonts w:cs="Arial"/>
                <w:sz w:val="20"/>
                <w:szCs w:val="20"/>
              </w:rPr>
            </w:pPr>
            <w:r>
              <w:rPr>
                <w:rFonts w:cs="Arial"/>
                <w:sz w:val="20"/>
                <w:szCs w:val="20"/>
              </w:rPr>
              <w:t>10 minutes</w:t>
            </w:r>
          </w:p>
        </w:tc>
        <w:tc>
          <w:tcPr>
            <w:tcW w:w="1701" w:type="dxa"/>
            <w:tcBorders>
              <w:left w:val="single" w:sz="12" w:space="0" w:color="auto"/>
              <w:bottom w:val="single" w:sz="12" w:space="0" w:color="auto"/>
              <w:right w:val="single" w:sz="12" w:space="0" w:color="auto"/>
            </w:tcBorders>
            <w:shd w:val="clear" w:color="auto" w:fill="E6E6E6"/>
          </w:tcPr>
          <w:p w:rsidR="001F53AB" w:rsidRDefault="001F53AB">
            <w:pPr>
              <w:tabs>
                <w:tab w:val="left" w:pos="360"/>
                <w:tab w:val="center" w:pos="6750"/>
                <w:tab w:val="center" w:pos="7650"/>
                <w:tab w:val="center" w:pos="8550"/>
                <w:tab w:val="center" w:pos="9450"/>
              </w:tabs>
              <w:spacing w:before="120" w:after="120"/>
              <w:rPr>
                <w:rFonts w:cs="Arial"/>
                <w:sz w:val="20"/>
                <w:szCs w:val="20"/>
              </w:rPr>
            </w:pPr>
          </w:p>
        </w:tc>
      </w:tr>
    </w:tbl>
    <w:p w:rsidR="00771316" w:rsidRDefault="00771316">
      <w:pPr>
        <w:tabs>
          <w:tab w:val="left" w:pos="360"/>
          <w:tab w:val="center" w:pos="6750"/>
          <w:tab w:val="center" w:pos="7650"/>
          <w:tab w:val="center" w:pos="8550"/>
          <w:tab w:val="center" w:pos="9450"/>
        </w:tabs>
      </w:pPr>
    </w:p>
    <w:p w:rsidR="00BA6AFD" w:rsidRDefault="00BA6AFD">
      <w:pPr>
        <w:tabs>
          <w:tab w:val="left" w:pos="360"/>
          <w:tab w:val="center" w:pos="6750"/>
          <w:tab w:val="center" w:pos="7650"/>
          <w:tab w:val="center" w:pos="8550"/>
          <w:tab w:val="center" w:pos="9450"/>
        </w:tabs>
        <w:sectPr w:rsidR="00BA6AFD" w:rsidSect="007138B6">
          <w:footerReference w:type="default" r:id="rId125"/>
          <w:headerReference w:type="first" r:id="rId126"/>
          <w:footerReference w:type="first" r:id="rId127"/>
          <w:pgSz w:w="15840" w:h="12240" w:orient="landscape" w:code="1"/>
          <w:pgMar w:top="1135" w:right="1152" w:bottom="709" w:left="1152" w:header="576" w:footer="576" w:gutter="0"/>
          <w:cols w:space="708"/>
          <w:titlePg/>
          <w:docGrid w:linePitch="360"/>
        </w:sectPr>
      </w:pPr>
    </w:p>
    <w:p w:rsidR="00520A64" w:rsidRDefault="00520A64">
      <w:pPr>
        <w:tabs>
          <w:tab w:val="left" w:pos="360"/>
          <w:tab w:val="center" w:pos="6750"/>
          <w:tab w:val="center" w:pos="7650"/>
          <w:tab w:val="center" w:pos="8550"/>
          <w:tab w:val="center" w:pos="9450"/>
        </w:tabs>
      </w:pPr>
    </w:p>
    <w:p w:rsidR="00520A64" w:rsidRDefault="00620399" w:rsidP="00620399">
      <w:pPr>
        <w:pStyle w:val="Titre"/>
      </w:pPr>
      <w:bookmarkStart w:id="22" w:name="_Toc295302691"/>
      <w:r w:rsidRPr="00620399">
        <w:t>ANNEXES</w:t>
      </w:r>
      <w:bookmarkEnd w:id="22"/>
    </w:p>
    <w:p w:rsidR="00520A64" w:rsidRDefault="00520A64" w:rsidP="00520A64">
      <w:pPr>
        <w:autoSpaceDE w:val="0"/>
        <w:autoSpaceDN w:val="0"/>
        <w:adjustRightInd w:val="0"/>
        <w:spacing w:before="120" w:after="120" w:line="360" w:lineRule="auto"/>
        <w:ind w:left="567" w:right="2"/>
      </w:pPr>
      <w:r w:rsidRPr="00520A64">
        <w:t>Matériel à reproduire pour les participants</w:t>
      </w:r>
    </w:p>
    <w:p w:rsidR="00520A64" w:rsidRDefault="00520A64" w:rsidP="00520A64">
      <w:pPr>
        <w:autoSpaceDE w:val="0"/>
        <w:autoSpaceDN w:val="0"/>
        <w:adjustRightInd w:val="0"/>
        <w:spacing w:before="120" w:after="120" w:line="360" w:lineRule="auto"/>
        <w:ind w:left="567" w:right="2"/>
      </w:pPr>
      <w:r>
        <w:t>Corrigés</w:t>
      </w:r>
    </w:p>
    <w:p w:rsidR="008F0B77" w:rsidRDefault="008F0B77" w:rsidP="00520A64">
      <w:pPr>
        <w:autoSpaceDE w:val="0"/>
        <w:autoSpaceDN w:val="0"/>
        <w:adjustRightInd w:val="0"/>
        <w:spacing w:before="120" w:after="120" w:line="360" w:lineRule="auto"/>
        <w:ind w:left="567" w:right="2"/>
      </w:pPr>
    </w:p>
    <w:p w:rsidR="008F0B77" w:rsidRDefault="008F0B77">
      <w:r>
        <w:br w:type="page"/>
      </w:r>
    </w:p>
    <w:p w:rsidR="008F0B77" w:rsidRPr="00B61B49" w:rsidRDefault="008F0B77" w:rsidP="008F0B77">
      <w:pPr>
        <w:tabs>
          <w:tab w:val="left" w:pos="360"/>
          <w:tab w:val="center" w:pos="6750"/>
          <w:tab w:val="center" w:pos="7650"/>
          <w:tab w:val="center" w:pos="8550"/>
          <w:tab w:val="center" w:pos="9450"/>
        </w:tabs>
        <w:autoSpaceDE w:val="0"/>
        <w:autoSpaceDN w:val="0"/>
        <w:adjustRightInd w:val="0"/>
        <w:rPr>
          <w:b/>
          <w:bCs/>
        </w:rPr>
      </w:pPr>
    </w:p>
    <w:tbl>
      <w:tblPr>
        <w:tblW w:w="0" w:type="auto"/>
        <w:tblInd w:w="126" w:type="dxa"/>
        <w:tblLayout w:type="fixed"/>
        <w:tblLook w:val="0000" w:firstRow="0" w:lastRow="0" w:firstColumn="0" w:lastColumn="0" w:noHBand="0" w:noVBand="0"/>
      </w:tblPr>
      <w:tblGrid>
        <w:gridCol w:w="9954"/>
      </w:tblGrid>
      <w:tr w:rsidR="008F0B77" w:rsidRPr="00B61B49" w:rsidTr="008F0B77">
        <w:trPr>
          <w:trHeight w:val="510"/>
        </w:trPr>
        <w:tc>
          <w:tcPr>
            <w:tcW w:w="9954" w:type="dxa"/>
            <w:tcBorders>
              <w:top w:val="nil"/>
              <w:left w:val="nil"/>
              <w:bottom w:val="nil"/>
              <w:right w:val="nil"/>
            </w:tcBorders>
            <w:shd w:val="clear" w:color="auto" w:fill="000000"/>
            <w:vAlign w:val="center"/>
          </w:tcPr>
          <w:p w:rsidR="008F0B77" w:rsidRPr="00B61B49" w:rsidRDefault="008F0B77" w:rsidP="004D0D2F">
            <w:pPr>
              <w:pStyle w:val="Titre2"/>
            </w:pPr>
            <w:bookmarkStart w:id="23" w:name="_Toc295302692"/>
            <w:r>
              <w:t>Invitation</w:t>
            </w:r>
            <w:bookmarkEnd w:id="23"/>
          </w:p>
        </w:tc>
      </w:tr>
    </w:tbl>
    <w:p w:rsidR="008F0B77" w:rsidRPr="00B61B49" w:rsidRDefault="008F0B77" w:rsidP="008F0B77">
      <w:pPr>
        <w:tabs>
          <w:tab w:val="left" w:pos="360"/>
          <w:tab w:val="center" w:pos="6750"/>
          <w:tab w:val="center" w:pos="7650"/>
          <w:tab w:val="center" w:pos="8550"/>
          <w:tab w:val="center" w:pos="9450"/>
        </w:tabs>
        <w:autoSpaceDE w:val="0"/>
        <w:autoSpaceDN w:val="0"/>
        <w:adjustRightInd w:val="0"/>
        <w:rPr>
          <w:b/>
          <w:bCs/>
        </w:rPr>
      </w:pPr>
    </w:p>
    <w:p w:rsidR="008F0B77" w:rsidRPr="00B61B49" w:rsidRDefault="008F0B77" w:rsidP="008F0B77">
      <w:pPr>
        <w:tabs>
          <w:tab w:val="left" w:pos="2471"/>
        </w:tabs>
        <w:autoSpaceDE w:val="0"/>
        <w:autoSpaceDN w:val="0"/>
        <w:adjustRightInd w:val="0"/>
        <w:ind w:left="567" w:right="2"/>
        <w:rPr>
          <w:rFonts w:cs="Arial"/>
          <w:sz w:val="28"/>
          <w:szCs w:val="28"/>
        </w:rPr>
      </w:pPr>
    </w:p>
    <w:p w:rsidR="008F0B77" w:rsidRPr="00B61B49" w:rsidRDefault="008F0B77" w:rsidP="008F0B77">
      <w:pPr>
        <w:autoSpaceDE w:val="0"/>
        <w:autoSpaceDN w:val="0"/>
        <w:adjustRightInd w:val="0"/>
      </w:pPr>
    </w:p>
    <w:p w:rsidR="008F0B77" w:rsidRPr="00B61B49" w:rsidRDefault="008F0B77" w:rsidP="008F0B77">
      <w:pPr>
        <w:autoSpaceDE w:val="0"/>
        <w:autoSpaceDN w:val="0"/>
        <w:adjustRightInd w:val="0"/>
        <w:spacing w:before="120" w:after="120" w:line="360" w:lineRule="auto"/>
        <w:ind w:left="567" w:right="2"/>
      </w:pPr>
      <w:r w:rsidRPr="00B61B49">
        <w:t xml:space="preserve">Est-ce que l'évaluation des apprentissages de vos étudiants vous donne parfois des maux de tête? </w:t>
      </w:r>
      <w:r w:rsidRPr="00994DFE">
        <w:t xml:space="preserve"> Nous vous proposons </w:t>
      </w:r>
      <w:r>
        <w:t>de participer à un</w:t>
      </w:r>
      <w:r w:rsidRPr="00B61B49">
        <w:t xml:space="preserve"> atelier </w:t>
      </w:r>
      <w:r w:rsidRPr="00994DFE">
        <w:t xml:space="preserve">qui </w:t>
      </w:r>
      <w:r w:rsidRPr="00B61B49">
        <w:t xml:space="preserve">vise </w:t>
      </w:r>
      <w:r w:rsidRPr="00994DFE">
        <w:t>à s</w:t>
      </w:r>
      <w:r>
        <w:t xml:space="preserve">’approprier </w:t>
      </w:r>
      <w:r w:rsidRPr="00B61B49">
        <w:t>une démarche pour élaborer une grille d’évaluation d’</w:t>
      </w:r>
      <w:r w:rsidRPr="00994DFE">
        <w:t>un travail</w:t>
      </w:r>
      <w:r w:rsidRPr="00B61B49">
        <w:t xml:space="preserve">, </w:t>
      </w:r>
      <w:r w:rsidRPr="00994DFE">
        <w:t>d’</w:t>
      </w:r>
      <w:r w:rsidRPr="00B61B49">
        <w:t xml:space="preserve">une présentation orale, </w:t>
      </w:r>
      <w:r w:rsidRPr="00994DFE">
        <w:t>d’</w:t>
      </w:r>
      <w:r w:rsidRPr="00B61B49">
        <w:t xml:space="preserve">un laboratoire, </w:t>
      </w:r>
      <w:r w:rsidRPr="00994DFE">
        <w:t>d’</w:t>
      </w:r>
      <w:r w:rsidRPr="00B61B49">
        <w:t xml:space="preserve">un séminaire, </w:t>
      </w:r>
      <w:r w:rsidRPr="00994DFE">
        <w:t>d’</w:t>
      </w:r>
      <w:r w:rsidRPr="00B61B49">
        <w:t>un rapport… </w:t>
      </w:r>
    </w:p>
    <w:p w:rsidR="008F0B77" w:rsidRPr="00B61B49" w:rsidRDefault="008F0B77" w:rsidP="008F0B77">
      <w:pPr>
        <w:autoSpaceDE w:val="0"/>
        <w:autoSpaceDN w:val="0"/>
        <w:adjustRightInd w:val="0"/>
        <w:spacing w:before="120" w:after="120" w:line="360" w:lineRule="auto"/>
        <w:ind w:left="567" w:right="2"/>
        <w:rPr>
          <w:rFonts w:cs="Arial"/>
          <w:szCs w:val="20"/>
        </w:rPr>
      </w:pPr>
      <w:r w:rsidRPr="00994DFE">
        <w:rPr>
          <w:rFonts w:cs="Arial"/>
          <w:szCs w:val="20"/>
        </w:rPr>
        <w:t xml:space="preserve">Cet </w:t>
      </w:r>
      <w:r w:rsidRPr="00B61B49">
        <w:rPr>
          <w:rFonts w:cs="Arial"/>
          <w:szCs w:val="20"/>
        </w:rPr>
        <w:t xml:space="preserve">atelier consiste à une activité de mise en contexte quant à l’élaboration d’une grille d’évaluation. </w:t>
      </w:r>
      <w:r w:rsidRPr="00994DFE">
        <w:rPr>
          <w:rFonts w:cs="Arial"/>
          <w:szCs w:val="20"/>
        </w:rPr>
        <w:t xml:space="preserve"> </w:t>
      </w:r>
      <w:r w:rsidRPr="00B61B49">
        <w:rPr>
          <w:rFonts w:cs="Arial"/>
          <w:szCs w:val="20"/>
        </w:rPr>
        <w:t xml:space="preserve">Nous aborderons aussi l’utilisation de ces grilles, les avantages et les facteurs qui peuvent influencer le jugement. </w:t>
      </w:r>
      <w:r w:rsidRPr="00994DFE">
        <w:rPr>
          <w:rFonts w:cs="Arial"/>
          <w:szCs w:val="20"/>
        </w:rPr>
        <w:t xml:space="preserve"> </w:t>
      </w:r>
      <w:r w:rsidRPr="00B61B49">
        <w:rPr>
          <w:rFonts w:cs="Arial"/>
          <w:szCs w:val="20"/>
        </w:rPr>
        <w:t xml:space="preserve">Vous serez invités à développer une grille adaptée à votre discipline. </w:t>
      </w:r>
      <w:r w:rsidRPr="00994DFE">
        <w:rPr>
          <w:rFonts w:cs="Arial"/>
          <w:szCs w:val="20"/>
        </w:rPr>
        <w:t xml:space="preserve"> </w:t>
      </w:r>
      <w:r w:rsidRPr="00B61B49">
        <w:rPr>
          <w:rFonts w:cs="Arial"/>
          <w:szCs w:val="20"/>
        </w:rPr>
        <w:t xml:space="preserve">Dans cette optique, apportez un plan de cours et des grilles d’évaluation que vous connaissez ou que vous utilisez déjà. </w:t>
      </w:r>
      <w:r w:rsidRPr="00994DFE">
        <w:rPr>
          <w:rFonts w:cs="Arial"/>
          <w:szCs w:val="20"/>
        </w:rPr>
        <w:t xml:space="preserve"> </w:t>
      </w:r>
      <w:r w:rsidRPr="00B61B49">
        <w:rPr>
          <w:rFonts w:cs="Arial"/>
          <w:szCs w:val="20"/>
        </w:rPr>
        <w:t>Nous partagerons no</w:t>
      </w:r>
      <w:r>
        <w:rPr>
          <w:rFonts w:cs="Arial"/>
          <w:szCs w:val="20"/>
        </w:rPr>
        <w:t>s essais, notre questionnement</w:t>
      </w:r>
      <w:r w:rsidRPr="003D75A1">
        <w:rPr>
          <w:rFonts w:cs="Arial"/>
          <w:szCs w:val="20"/>
        </w:rPr>
        <w:t xml:space="preserve"> et préciserons l</w:t>
      </w:r>
      <w:r>
        <w:rPr>
          <w:rFonts w:cs="Arial"/>
          <w:szCs w:val="20"/>
        </w:rPr>
        <w:t>es pièges à éviter</w:t>
      </w:r>
      <w:r w:rsidRPr="003D75A1">
        <w:rPr>
          <w:rFonts w:cs="Arial"/>
          <w:szCs w:val="20"/>
        </w:rPr>
        <w:t xml:space="preserve"> tout comme les</w:t>
      </w:r>
      <w:r w:rsidRPr="00B61B49">
        <w:rPr>
          <w:rFonts w:cs="Arial"/>
          <w:szCs w:val="20"/>
        </w:rPr>
        <w:t xml:space="preserve"> bonnes pratiques à </w:t>
      </w:r>
      <w:r w:rsidRPr="003D75A1">
        <w:rPr>
          <w:rFonts w:cs="Arial"/>
          <w:szCs w:val="20"/>
        </w:rPr>
        <w:t>rechercher</w:t>
      </w:r>
      <w:r w:rsidRPr="00B61B49">
        <w:rPr>
          <w:rFonts w:cs="Arial"/>
          <w:szCs w:val="20"/>
        </w:rPr>
        <w:t>. </w:t>
      </w:r>
    </w:p>
    <w:p w:rsidR="008F0B77" w:rsidRPr="00B61B49" w:rsidRDefault="008F0B77" w:rsidP="008F0B77">
      <w:pPr>
        <w:autoSpaceDE w:val="0"/>
        <w:autoSpaceDN w:val="0"/>
        <w:adjustRightInd w:val="0"/>
        <w:spacing w:before="120" w:after="120" w:line="360" w:lineRule="auto"/>
        <w:ind w:left="567" w:right="2"/>
        <w:rPr>
          <w:rFonts w:cs="Arial"/>
          <w:szCs w:val="20"/>
        </w:rPr>
      </w:pPr>
    </w:p>
    <w:p w:rsidR="008F0B77" w:rsidRPr="00B61B49" w:rsidRDefault="008F0B77" w:rsidP="008F0B77">
      <w:pPr>
        <w:autoSpaceDE w:val="0"/>
        <w:autoSpaceDN w:val="0"/>
        <w:adjustRightInd w:val="0"/>
      </w:pPr>
      <w:r w:rsidRPr="00B61B49">
        <w:t>Vous êtes cordialement invités à venir partager le diner qui aura lieu sur place.</w:t>
      </w:r>
    </w:p>
    <w:p w:rsidR="008F0B77" w:rsidRPr="00B61B49" w:rsidRDefault="008F0B77" w:rsidP="008F0B77">
      <w:pPr>
        <w:autoSpaceDE w:val="0"/>
        <w:autoSpaceDN w:val="0"/>
        <w:adjustRightInd w:val="0"/>
        <w:spacing w:before="120" w:after="120" w:line="360" w:lineRule="auto"/>
        <w:ind w:left="27"/>
        <w:rPr>
          <w:rFonts w:cs="Arial"/>
          <w:szCs w:val="20"/>
        </w:rPr>
      </w:pPr>
    </w:p>
    <w:p w:rsidR="008F0B77" w:rsidRPr="00CC165F" w:rsidRDefault="008F0B77" w:rsidP="008F0B77">
      <w:pPr>
        <w:autoSpaceDE w:val="0"/>
        <w:autoSpaceDN w:val="0"/>
        <w:adjustRightInd w:val="0"/>
      </w:pPr>
      <w:r w:rsidRPr="00B61B49">
        <w:t>Inscription auprès de : ____</w:t>
      </w:r>
      <w:r w:rsidRPr="00CC165F">
        <w:t>____</w:t>
      </w:r>
    </w:p>
    <w:p w:rsidR="008F0B77" w:rsidRPr="00CC165F" w:rsidRDefault="008F0B77" w:rsidP="008F0B77">
      <w:pPr>
        <w:autoSpaceDE w:val="0"/>
        <w:autoSpaceDN w:val="0"/>
        <w:adjustRightInd w:val="0"/>
      </w:pPr>
    </w:p>
    <w:p w:rsidR="008F0B77" w:rsidRPr="00B61B49" w:rsidRDefault="008F0B77" w:rsidP="008F0B77">
      <w:pPr>
        <w:autoSpaceDE w:val="0"/>
        <w:autoSpaceDN w:val="0"/>
        <w:adjustRightInd w:val="0"/>
      </w:pPr>
      <w:r w:rsidRPr="00B61B49">
        <w:t>Horaire et local </w:t>
      </w:r>
      <w:proofErr w:type="gramStart"/>
      <w:r w:rsidRPr="00B61B49">
        <w:t>:_</w:t>
      </w:r>
      <w:proofErr w:type="gramEnd"/>
      <w:r w:rsidRPr="00B61B49">
        <w:t>____________</w:t>
      </w:r>
    </w:p>
    <w:p w:rsidR="008F0B77" w:rsidRPr="00B61B49" w:rsidRDefault="008F0B77" w:rsidP="008F0B77">
      <w:pPr>
        <w:rPr>
          <w:rFonts w:cs="Arial"/>
          <w:b/>
          <w:bCs/>
        </w:rPr>
      </w:pPr>
    </w:p>
    <w:p w:rsidR="008F0B77" w:rsidRPr="00520A64" w:rsidRDefault="008F0B77" w:rsidP="008F0B77">
      <w:pPr>
        <w:autoSpaceDE w:val="0"/>
        <w:autoSpaceDN w:val="0"/>
        <w:adjustRightInd w:val="0"/>
        <w:spacing w:before="120" w:after="120" w:line="360" w:lineRule="auto"/>
        <w:ind w:left="567" w:right="2"/>
      </w:pPr>
      <w:r>
        <w:rPr>
          <w:b/>
          <w:bCs/>
        </w:rPr>
        <w:br w:type="page"/>
      </w:r>
    </w:p>
    <w:p w:rsidR="00771316" w:rsidRDefault="00771316">
      <w:pPr>
        <w:tabs>
          <w:tab w:val="left" w:pos="360"/>
          <w:tab w:val="center" w:pos="6750"/>
          <w:tab w:val="center" w:pos="7650"/>
          <w:tab w:val="center" w:pos="8550"/>
          <w:tab w:val="center" w:pos="9450"/>
        </w:tabs>
        <w:rPr>
          <w:rFonts w:cs="Arial"/>
          <w:sz w:val="6"/>
          <w:szCs w:val="6"/>
        </w:rPr>
      </w:pPr>
    </w:p>
    <w:p w:rsidR="00E17158" w:rsidRDefault="00E17158">
      <w:pPr>
        <w:tabs>
          <w:tab w:val="left" w:pos="360"/>
          <w:tab w:val="center" w:pos="6750"/>
          <w:tab w:val="center" w:pos="7650"/>
          <w:tab w:val="center" w:pos="8550"/>
          <w:tab w:val="center" w:pos="9450"/>
        </w:tabs>
        <w:rPr>
          <w:rFonts w:cs="Arial"/>
          <w:szCs w:val="22"/>
        </w:rPr>
      </w:pPr>
    </w:p>
    <w:p w:rsidR="00771316" w:rsidRDefault="00771316" w:rsidP="004D0D2F">
      <w:pPr>
        <w:pStyle w:val="Titre2"/>
      </w:pPr>
      <w:bookmarkStart w:id="24" w:name="_Toc295302693"/>
      <w:r>
        <w:t>Mise en situation</w:t>
      </w:r>
      <w:bookmarkEnd w:id="24"/>
    </w:p>
    <w:p w:rsidR="00771316" w:rsidRDefault="00771316">
      <w:pPr>
        <w:tabs>
          <w:tab w:val="left" w:pos="360"/>
          <w:tab w:val="center" w:pos="6750"/>
          <w:tab w:val="center" w:pos="7650"/>
          <w:tab w:val="center" w:pos="8550"/>
          <w:tab w:val="center" w:pos="9450"/>
        </w:tabs>
        <w:rPr>
          <w:rFonts w:cs="Arial"/>
          <w:szCs w:val="22"/>
        </w:rPr>
      </w:pPr>
    </w:p>
    <w:p w:rsidR="00771316" w:rsidRDefault="00771316">
      <w:pPr>
        <w:tabs>
          <w:tab w:val="center" w:pos="6750"/>
          <w:tab w:val="center" w:pos="7650"/>
          <w:tab w:val="center" w:pos="8550"/>
          <w:tab w:val="center" w:pos="9450"/>
        </w:tabs>
        <w:rPr>
          <w:rFonts w:cs="Arial"/>
          <w:szCs w:val="22"/>
        </w:rPr>
      </w:pPr>
      <w:r>
        <w:rPr>
          <w:rFonts w:cs="Arial"/>
          <w:szCs w:val="22"/>
        </w:rPr>
        <w:t>Vous venez de terminer votre premier stage en entreprise. Les chefs de service de l’entreprise vous demandent de leur faire part des résultats de l’expérience principale à laquelle vous avez participée.</w:t>
      </w:r>
    </w:p>
    <w:p w:rsidR="00771316" w:rsidRDefault="00771316">
      <w:pPr>
        <w:tabs>
          <w:tab w:val="center" w:pos="6750"/>
          <w:tab w:val="center" w:pos="7650"/>
          <w:tab w:val="center" w:pos="8550"/>
          <w:tab w:val="center" w:pos="9450"/>
        </w:tabs>
        <w:rPr>
          <w:rFonts w:cs="Arial"/>
          <w:szCs w:val="22"/>
        </w:rPr>
      </w:pPr>
    </w:p>
    <w:p w:rsidR="00771316" w:rsidRDefault="00771316">
      <w:pPr>
        <w:tabs>
          <w:tab w:val="center" w:pos="6750"/>
          <w:tab w:val="center" w:pos="7650"/>
          <w:tab w:val="center" w:pos="8550"/>
          <w:tab w:val="center" w:pos="9450"/>
        </w:tabs>
        <w:rPr>
          <w:rFonts w:cs="Arial"/>
          <w:szCs w:val="22"/>
        </w:rPr>
      </w:pPr>
      <w:r>
        <w:rPr>
          <w:rFonts w:cs="Arial"/>
          <w:szCs w:val="22"/>
        </w:rPr>
        <w:t>Ils vous demandent de :</w:t>
      </w: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décrire brièvement l’expérience situant son but, les équipements utilisés, la durée;</w:t>
      </w: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présenter sommairement les résultats obtenus;</w:t>
      </w: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décrire les principales retombées pour l’entreprise au plan environnemental.</w:t>
      </w:r>
    </w:p>
    <w:p w:rsidR="00771316" w:rsidRDefault="00771316">
      <w:pPr>
        <w:tabs>
          <w:tab w:val="center" w:pos="6750"/>
          <w:tab w:val="center" w:pos="7650"/>
          <w:tab w:val="center" w:pos="8550"/>
          <w:tab w:val="center" w:pos="9450"/>
        </w:tabs>
        <w:rPr>
          <w:rFonts w:cs="Arial"/>
          <w:szCs w:val="22"/>
        </w:rPr>
      </w:pPr>
    </w:p>
    <w:p w:rsidR="00771316" w:rsidRDefault="00771316">
      <w:pPr>
        <w:tabs>
          <w:tab w:val="center" w:pos="6750"/>
          <w:tab w:val="center" w:pos="7650"/>
          <w:tab w:val="center" w:pos="8550"/>
          <w:tab w:val="center" w:pos="9450"/>
        </w:tabs>
        <w:rPr>
          <w:rFonts w:cs="Arial"/>
          <w:szCs w:val="22"/>
        </w:rPr>
      </w:pPr>
      <w:r>
        <w:rPr>
          <w:rFonts w:cs="Arial"/>
          <w:szCs w:val="22"/>
        </w:rPr>
        <w:t>Vous avez 3 minutes pour faire cet exposé.</w:t>
      </w:r>
    </w:p>
    <w:p w:rsidR="00771316" w:rsidRDefault="00771316">
      <w:pPr>
        <w:tabs>
          <w:tab w:val="left" w:pos="360"/>
          <w:tab w:val="center" w:pos="6750"/>
          <w:tab w:val="center" w:pos="7650"/>
          <w:tab w:val="center" w:pos="8550"/>
          <w:tab w:val="center" w:pos="9450"/>
        </w:tabs>
        <w:rPr>
          <w:rFonts w:cs="Arial"/>
          <w:szCs w:val="22"/>
        </w:rPr>
      </w:pPr>
    </w:p>
    <w:p w:rsidR="00771316" w:rsidRDefault="00771316">
      <w:pPr>
        <w:tabs>
          <w:tab w:val="center" w:pos="6750"/>
          <w:tab w:val="center" w:pos="7650"/>
          <w:tab w:val="center" w:pos="8550"/>
          <w:tab w:val="center" w:pos="9450"/>
        </w:tabs>
        <w:rPr>
          <w:rFonts w:cs="Arial"/>
          <w:szCs w:val="22"/>
        </w:rPr>
      </w:pPr>
      <w:r>
        <w:rPr>
          <w:rFonts w:cs="Arial"/>
          <w:szCs w:val="22"/>
        </w:rPr>
        <w:t>Vous devez utiliser correctement les termes scientifiques reliés à votre domaine et répondre aux questions. Les autres stagiaires assisteront à votre présentation.</w:t>
      </w:r>
    </w:p>
    <w:p w:rsidR="00771316" w:rsidRDefault="00771316">
      <w:pPr>
        <w:tabs>
          <w:tab w:val="left" w:pos="360"/>
          <w:tab w:val="center" w:pos="6750"/>
          <w:tab w:val="center" w:pos="7650"/>
          <w:tab w:val="center" w:pos="8550"/>
          <w:tab w:val="center" w:pos="9450"/>
        </w:tabs>
        <w:rPr>
          <w:rFonts w:cs="Arial"/>
          <w:szCs w:val="22"/>
        </w:rPr>
      </w:pPr>
    </w:p>
    <w:p w:rsidR="00297BF8" w:rsidRDefault="00297BF8">
      <w:pPr>
        <w:tabs>
          <w:tab w:val="left" w:pos="360"/>
          <w:tab w:val="center" w:pos="6750"/>
          <w:tab w:val="center" w:pos="7650"/>
          <w:tab w:val="center" w:pos="8550"/>
          <w:tab w:val="center" w:pos="9450"/>
        </w:tabs>
        <w:rPr>
          <w:rFonts w:cs="Arial"/>
          <w:szCs w:val="22"/>
        </w:rPr>
      </w:pPr>
    </w:p>
    <w:p w:rsidR="00297BF8" w:rsidRDefault="00297BF8">
      <w:pPr>
        <w:tabs>
          <w:tab w:val="left" w:pos="360"/>
          <w:tab w:val="center" w:pos="6750"/>
          <w:tab w:val="center" w:pos="7650"/>
          <w:tab w:val="center" w:pos="8550"/>
          <w:tab w:val="center" w:pos="9450"/>
        </w:tabs>
        <w:rPr>
          <w:rFonts w:cs="Arial"/>
          <w:szCs w:val="22"/>
        </w:rPr>
      </w:pPr>
    </w:p>
    <w:p w:rsidR="00297BF8" w:rsidRDefault="00297BF8">
      <w:pPr>
        <w:tabs>
          <w:tab w:val="left" w:pos="360"/>
          <w:tab w:val="center" w:pos="6750"/>
          <w:tab w:val="center" w:pos="7650"/>
          <w:tab w:val="center" w:pos="8550"/>
          <w:tab w:val="center" w:pos="9450"/>
        </w:tabs>
        <w:rPr>
          <w:rFonts w:cs="Arial"/>
          <w:szCs w:val="22"/>
        </w:rPr>
      </w:pPr>
    </w:p>
    <w:p w:rsidR="00297BF8" w:rsidRDefault="00297BF8" w:rsidP="00F53F7F">
      <w:pPr>
        <w:pBdr>
          <w:bottom w:val="single" w:sz="4" w:space="1" w:color="auto"/>
        </w:pBdr>
        <w:tabs>
          <w:tab w:val="left" w:pos="360"/>
          <w:tab w:val="center" w:pos="6750"/>
          <w:tab w:val="center" w:pos="7650"/>
          <w:tab w:val="center" w:pos="8550"/>
          <w:tab w:val="center" w:pos="9450"/>
        </w:tabs>
        <w:rPr>
          <w:rFonts w:cs="Arial"/>
          <w:szCs w:val="22"/>
        </w:rPr>
      </w:pPr>
    </w:p>
    <w:p w:rsidR="00297BF8" w:rsidRDefault="00297BF8">
      <w:pPr>
        <w:tabs>
          <w:tab w:val="left" w:pos="360"/>
          <w:tab w:val="center" w:pos="6750"/>
          <w:tab w:val="center" w:pos="7650"/>
          <w:tab w:val="center" w:pos="8550"/>
          <w:tab w:val="center" w:pos="9450"/>
        </w:tabs>
        <w:rPr>
          <w:rFonts w:cs="Arial"/>
          <w:szCs w:val="22"/>
        </w:rPr>
      </w:pPr>
    </w:p>
    <w:p w:rsidR="00297BF8" w:rsidRDefault="00297BF8">
      <w:pPr>
        <w:tabs>
          <w:tab w:val="left" w:pos="360"/>
          <w:tab w:val="center" w:pos="6750"/>
          <w:tab w:val="center" w:pos="7650"/>
          <w:tab w:val="center" w:pos="8550"/>
          <w:tab w:val="center" w:pos="9450"/>
        </w:tabs>
        <w:rPr>
          <w:rFonts w:cs="Arial"/>
          <w:szCs w:val="22"/>
        </w:rPr>
      </w:pPr>
    </w:p>
    <w:p w:rsidR="00F53F7F" w:rsidRDefault="00F53F7F">
      <w:pPr>
        <w:tabs>
          <w:tab w:val="left" w:pos="360"/>
          <w:tab w:val="center" w:pos="6750"/>
          <w:tab w:val="center" w:pos="7650"/>
          <w:tab w:val="center" w:pos="8550"/>
          <w:tab w:val="center" w:pos="9450"/>
        </w:tabs>
        <w:rPr>
          <w:rFonts w:cs="Arial"/>
          <w:szCs w:val="22"/>
        </w:rPr>
      </w:pPr>
    </w:p>
    <w:p w:rsidR="00297BF8" w:rsidRDefault="00297BF8">
      <w:pPr>
        <w:tabs>
          <w:tab w:val="left" w:pos="360"/>
          <w:tab w:val="center" w:pos="6750"/>
          <w:tab w:val="center" w:pos="7650"/>
          <w:tab w:val="center" w:pos="8550"/>
          <w:tab w:val="center" w:pos="9450"/>
        </w:tabs>
        <w:rPr>
          <w:rFonts w:cs="Arial"/>
          <w:szCs w:val="22"/>
        </w:rPr>
      </w:pPr>
    </w:p>
    <w:p w:rsidR="00297BF8" w:rsidRDefault="00F53F7F">
      <w:pPr>
        <w:tabs>
          <w:tab w:val="left" w:pos="360"/>
          <w:tab w:val="center" w:pos="6750"/>
          <w:tab w:val="center" w:pos="7650"/>
          <w:tab w:val="center" w:pos="8550"/>
          <w:tab w:val="center" w:pos="9450"/>
        </w:tabs>
        <w:rPr>
          <w:rFonts w:cs="Arial"/>
          <w:szCs w:val="22"/>
        </w:rPr>
      </w:pPr>
      <w:r>
        <w:rPr>
          <w:rFonts w:cs="Arial"/>
          <w:szCs w:val="22"/>
        </w:rPr>
        <w:t>Corrigé :</w:t>
      </w:r>
    </w:p>
    <w:p w:rsidR="00F53F7F" w:rsidRDefault="00F53F7F">
      <w:pPr>
        <w:tabs>
          <w:tab w:val="left" w:pos="360"/>
          <w:tab w:val="center" w:pos="6750"/>
          <w:tab w:val="center" w:pos="7650"/>
          <w:tab w:val="center" w:pos="8550"/>
          <w:tab w:val="center" w:pos="9450"/>
        </w:tabs>
        <w:rPr>
          <w:rFonts w:cs="Arial"/>
          <w:szCs w:val="22"/>
        </w:rPr>
      </w:pPr>
    </w:p>
    <w:p w:rsidR="00F53F7F" w:rsidRDefault="00F53F7F">
      <w:pPr>
        <w:tabs>
          <w:tab w:val="left" w:pos="360"/>
          <w:tab w:val="center" w:pos="6750"/>
          <w:tab w:val="center" w:pos="7650"/>
          <w:tab w:val="center" w:pos="8550"/>
          <w:tab w:val="center" w:pos="9450"/>
        </w:tabs>
        <w:rPr>
          <w:rFonts w:cs="Arial"/>
          <w:szCs w:val="22"/>
        </w:rPr>
      </w:pPr>
      <w:r>
        <w:rPr>
          <w:rFonts w:cs="Arial"/>
          <w:szCs w:val="22"/>
        </w:rPr>
        <w:t>Une description complète inclurait les critères par exemple</w:t>
      </w:r>
    </w:p>
    <w:p w:rsidR="00F53F7F" w:rsidRDefault="00F53F7F">
      <w:pPr>
        <w:tabs>
          <w:tab w:val="left" w:pos="360"/>
          <w:tab w:val="center" w:pos="6750"/>
          <w:tab w:val="center" w:pos="7650"/>
          <w:tab w:val="center" w:pos="8550"/>
          <w:tab w:val="center" w:pos="9450"/>
        </w:tabs>
        <w:rPr>
          <w:rFonts w:cs="Arial"/>
          <w:szCs w:val="22"/>
        </w:rPr>
      </w:pPr>
    </w:p>
    <w:p w:rsidR="00771316" w:rsidRDefault="00771316">
      <w:pPr>
        <w:tabs>
          <w:tab w:val="left" w:pos="360"/>
          <w:tab w:val="center" w:pos="6750"/>
          <w:tab w:val="center" w:pos="7650"/>
          <w:tab w:val="center" w:pos="8550"/>
          <w:tab w:val="center" w:pos="9450"/>
        </w:tabs>
        <w:rPr>
          <w:rFonts w:cs="Arial"/>
          <w:szCs w:val="22"/>
        </w:rPr>
      </w:pPr>
    </w:p>
    <w:p w:rsidR="00771316" w:rsidRDefault="00771316">
      <w:pPr>
        <w:tabs>
          <w:tab w:val="left" w:pos="360"/>
          <w:tab w:val="center" w:pos="6750"/>
          <w:tab w:val="center" w:pos="7650"/>
          <w:tab w:val="center" w:pos="8550"/>
          <w:tab w:val="center" w:pos="9450"/>
        </w:tabs>
        <w:rPr>
          <w:rFonts w:cs="Arial"/>
          <w:b/>
        </w:rPr>
      </w:pPr>
      <w:r>
        <w:rPr>
          <w:rFonts w:cs="Arial"/>
          <w:b/>
        </w:rPr>
        <w:t>Les critères d’évaluation seront les suivants :</w:t>
      </w:r>
    </w:p>
    <w:p w:rsidR="00771316" w:rsidRDefault="00771316">
      <w:pPr>
        <w:tabs>
          <w:tab w:val="left" w:pos="360"/>
          <w:tab w:val="center" w:pos="6750"/>
          <w:tab w:val="center" w:pos="7650"/>
          <w:tab w:val="center" w:pos="8550"/>
          <w:tab w:val="center" w:pos="9450"/>
        </w:tabs>
        <w:rPr>
          <w:rFonts w:cs="Arial"/>
          <w:szCs w:val="22"/>
        </w:rPr>
      </w:pP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Conformité du contenu de l’exposé (description de l’expérience, présentation des résultats et des retombées);</w:t>
      </w: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Qualité de la langue (utilisation des termes scientifiques, structures des phrases);</w:t>
      </w: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Langage non-verbal (regard, gestes, posture);</w:t>
      </w:r>
    </w:p>
    <w:p w:rsidR="00771316" w:rsidRDefault="00771316">
      <w:pPr>
        <w:numPr>
          <w:ilvl w:val="0"/>
          <w:numId w:val="15"/>
        </w:numPr>
        <w:tabs>
          <w:tab w:val="clear" w:pos="1080"/>
          <w:tab w:val="left" w:pos="360"/>
          <w:tab w:val="center" w:pos="6750"/>
          <w:tab w:val="center" w:pos="7650"/>
          <w:tab w:val="center" w:pos="8550"/>
          <w:tab w:val="center" w:pos="9450"/>
        </w:tabs>
        <w:ind w:left="360"/>
        <w:rPr>
          <w:rFonts w:cs="Arial"/>
          <w:szCs w:val="22"/>
        </w:rPr>
      </w:pPr>
      <w:r>
        <w:rPr>
          <w:rFonts w:cs="Arial"/>
          <w:szCs w:val="22"/>
        </w:rPr>
        <w:t>Réponses aux questions.</w:t>
      </w:r>
    </w:p>
    <w:p w:rsidR="00771316" w:rsidRDefault="00771316">
      <w:pPr>
        <w:tabs>
          <w:tab w:val="left" w:pos="360"/>
          <w:tab w:val="center" w:pos="6750"/>
          <w:tab w:val="center" w:pos="7650"/>
          <w:tab w:val="center" w:pos="8550"/>
          <w:tab w:val="center" w:pos="9450"/>
        </w:tabs>
        <w:rPr>
          <w:rFonts w:cs="Arial"/>
          <w:szCs w:val="22"/>
        </w:rPr>
      </w:pPr>
    </w:p>
    <w:p w:rsidR="004D0D2F" w:rsidRDefault="004D0D2F" w:rsidP="004D0D2F">
      <w:pPr>
        <w:tabs>
          <w:tab w:val="left" w:pos="360"/>
          <w:tab w:val="center" w:pos="6750"/>
          <w:tab w:val="center" w:pos="7650"/>
          <w:tab w:val="center" w:pos="8550"/>
          <w:tab w:val="center" w:pos="9450"/>
        </w:tabs>
        <w:rPr>
          <w:rFonts w:cs="Arial"/>
          <w:szCs w:val="22"/>
        </w:rPr>
      </w:pPr>
    </w:p>
    <w:p w:rsidR="004D0D2F" w:rsidRDefault="004D0D2F" w:rsidP="004D0D2F">
      <w:pPr>
        <w:tabs>
          <w:tab w:val="left" w:pos="360"/>
          <w:tab w:val="center" w:pos="6750"/>
          <w:tab w:val="center" w:pos="7650"/>
          <w:tab w:val="center" w:pos="8550"/>
          <w:tab w:val="center" w:pos="9450"/>
        </w:tabs>
        <w:rPr>
          <w:rFonts w:cs="Arial"/>
          <w:szCs w:val="22"/>
        </w:rPr>
      </w:pPr>
    </w:p>
    <w:p w:rsidR="00F53F7F" w:rsidRDefault="00F53F7F" w:rsidP="004D0D2F">
      <w:pPr>
        <w:tabs>
          <w:tab w:val="left" w:pos="360"/>
          <w:tab w:val="center" w:pos="6750"/>
          <w:tab w:val="center" w:pos="7650"/>
          <w:tab w:val="center" w:pos="8550"/>
          <w:tab w:val="center" w:pos="9450"/>
        </w:tabs>
        <w:rPr>
          <w:rFonts w:cs="Arial"/>
          <w:szCs w:val="22"/>
        </w:rPr>
      </w:pPr>
    </w:p>
    <w:p w:rsidR="00F53F7F" w:rsidRDefault="00F53F7F" w:rsidP="004D0D2F">
      <w:pPr>
        <w:tabs>
          <w:tab w:val="left" w:pos="360"/>
          <w:tab w:val="center" w:pos="6750"/>
          <w:tab w:val="center" w:pos="7650"/>
          <w:tab w:val="center" w:pos="8550"/>
          <w:tab w:val="center" w:pos="9450"/>
        </w:tabs>
        <w:rPr>
          <w:rFonts w:cs="Arial"/>
          <w:szCs w:val="22"/>
        </w:rPr>
      </w:pPr>
    </w:p>
    <w:p w:rsidR="00F53F7F" w:rsidRDefault="00F53F7F" w:rsidP="004D0D2F">
      <w:pPr>
        <w:tabs>
          <w:tab w:val="left" w:pos="360"/>
          <w:tab w:val="center" w:pos="6750"/>
          <w:tab w:val="center" w:pos="7650"/>
          <w:tab w:val="center" w:pos="8550"/>
          <w:tab w:val="center" w:pos="9450"/>
        </w:tabs>
        <w:rPr>
          <w:rFonts w:cs="Arial"/>
          <w:szCs w:val="22"/>
        </w:rPr>
      </w:pPr>
    </w:p>
    <w:p w:rsidR="00F53F7F" w:rsidRDefault="00F53F7F" w:rsidP="004D0D2F">
      <w:pPr>
        <w:tabs>
          <w:tab w:val="left" w:pos="360"/>
          <w:tab w:val="center" w:pos="6750"/>
          <w:tab w:val="center" w:pos="7650"/>
          <w:tab w:val="center" w:pos="8550"/>
          <w:tab w:val="center" w:pos="9450"/>
        </w:tabs>
        <w:rPr>
          <w:rFonts w:cs="Arial"/>
          <w:szCs w:val="22"/>
        </w:rPr>
      </w:pPr>
    </w:p>
    <w:p w:rsidR="00F53F7F" w:rsidRDefault="00F53F7F" w:rsidP="004D0D2F">
      <w:pPr>
        <w:tabs>
          <w:tab w:val="left" w:pos="360"/>
          <w:tab w:val="center" w:pos="6750"/>
          <w:tab w:val="center" w:pos="7650"/>
          <w:tab w:val="center" w:pos="8550"/>
          <w:tab w:val="center" w:pos="9450"/>
        </w:tabs>
        <w:rPr>
          <w:rFonts w:cs="Arial"/>
          <w:szCs w:val="22"/>
        </w:rPr>
      </w:pPr>
    </w:p>
    <w:p w:rsidR="00F53F7F" w:rsidRDefault="00F53F7F" w:rsidP="004D0D2F">
      <w:pPr>
        <w:tabs>
          <w:tab w:val="left" w:pos="360"/>
          <w:tab w:val="center" w:pos="6750"/>
          <w:tab w:val="center" w:pos="7650"/>
          <w:tab w:val="center" w:pos="8550"/>
          <w:tab w:val="center" w:pos="9450"/>
        </w:tabs>
        <w:rPr>
          <w:rFonts w:cs="Arial"/>
          <w:szCs w:val="22"/>
        </w:rPr>
        <w:sectPr w:rsidR="00F53F7F" w:rsidSect="00244226">
          <w:headerReference w:type="default" r:id="rId128"/>
          <w:footerReference w:type="default" r:id="rId129"/>
          <w:type w:val="oddPage"/>
          <w:pgSz w:w="12240" w:h="15840" w:code="1"/>
          <w:pgMar w:top="1152" w:right="1008" w:bottom="1152" w:left="1560" w:header="576" w:footer="576" w:gutter="0"/>
          <w:cols w:space="708"/>
          <w:docGrid w:linePitch="360"/>
        </w:sectPr>
      </w:pPr>
    </w:p>
    <w:p w:rsidR="004D0D2F" w:rsidRDefault="004D0D2F" w:rsidP="004D0D2F">
      <w:pPr>
        <w:pStyle w:val="Titre2"/>
      </w:pPr>
      <w:bookmarkStart w:id="25" w:name="_Toc295302694"/>
      <w:r>
        <w:lastRenderedPageBreak/>
        <w:t>Grille à remplir</w:t>
      </w:r>
      <w:bookmarkEnd w:id="25"/>
    </w:p>
    <w:p w:rsidR="004D0D2F" w:rsidRPr="00D10F43" w:rsidRDefault="004D0D2F">
      <w:pPr>
        <w:tabs>
          <w:tab w:val="left" w:pos="360"/>
          <w:tab w:val="center" w:pos="6750"/>
          <w:tab w:val="center" w:pos="7650"/>
          <w:tab w:val="center" w:pos="8550"/>
          <w:tab w:val="center" w:pos="9450"/>
        </w:tabs>
        <w:rPr>
          <w:rFonts w:cs="Arial"/>
          <w:szCs w:val="22"/>
        </w:rPr>
      </w:pPr>
    </w:p>
    <w:tbl>
      <w:tblPr>
        <w:tblW w:w="13107" w:type="dxa"/>
        <w:tblInd w:w="430" w:type="dxa"/>
        <w:tblLayout w:type="fixed"/>
        <w:tblCellMar>
          <w:left w:w="70" w:type="dxa"/>
          <w:right w:w="70" w:type="dxa"/>
        </w:tblCellMar>
        <w:tblLook w:val="0000" w:firstRow="0" w:lastRow="0" w:firstColumn="0" w:lastColumn="0" w:noHBand="0" w:noVBand="0"/>
      </w:tblPr>
      <w:tblGrid>
        <w:gridCol w:w="2192"/>
        <w:gridCol w:w="3969"/>
        <w:gridCol w:w="1736"/>
        <w:gridCol w:w="107"/>
        <w:gridCol w:w="1630"/>
        <w:gridCol w:w="1736"/>
        <w:gridCol w:w="886"/>
        <w:gridCol w:w="851"/>
      </w:tblGrid>
      <w:tr w:rsidR="00D10F43" w:rsidRPr="00D10F43" w:rsidTr="00D10F43">
        <w:trPr>
          <w:cantSplit/>
        </w:trPr>
        <w:tc>
          <w:tcPr>
            <w:tcW w:w="13107" w:type="dxa"/>
            <w:gridSpan w:val="8"/>
            <w:tcBorders>
              <w:top w:val="single" w:sz="4" w:space="0" w:color="auto"/>
              <w:left w:val="single" w:sz="4" w:space="0" w:color="auto"/>
              <w:bottom w:val="single" w:sz="4" w:space="0" w:color="auto"/>
              <w:right w:val="single" w:sz="4" w:space="0" w:color="auto"/>
            </w:tcBorders>
            <w:shd w:val="clear" w:color="auto" w:fill="auto"/>
          </w:tcPr>
          <w:p w:rsidR="00D10F43" w:rsidRPr="00D10F43" w:rsidRDefault="00D10F43" w:rsidP="00D10F43">
            <w:pPr>
              <w:tabs>
                <w:tab w:val="left" w:pos="0"/>
                <w:tab w:val="left" w:pos="180"/>
                <w:tab w:val="left" w:pos="720"/>
              </w:tabs>
              <w:snapToGrid w:val="0"/>
              <w:spacing w:before="60" w:after="60"/>
              <w:rPr>
                <w:rFonts w:ascii="Arial Black" w:hAnsi="Arial Black" w:cs="Arial"/>
                <w:b/>
                <w:bCs/>
              </w:rPr>
            </w:pPr>
            <w:r w:rsidRPr="00D10F43">
              <w:rPr>
                <w:rFonts w:ascii="Arial Black" w:hAnsi="Arial Black" w:cs="Arial"/>
                <w:b/>
                <w:bCs/>
              </w:rPr>
              <w:t>Évalua</w:t>
            </w:r>
            <w:r>
              <w:rPr>
                <w:rFonts w:ascii="Arial Black" w:hAnsi="Arial Black" w:cs="Arial"/>
                <w:b/>
                <w:bCs/>
              </w:rPr>
              <w:t xml:space="preserve">tion </w:t>
            </w:r>
          </w:p>
        </w:tc>
      </w:tr>
      <w:tr w:rsidR="002E3D8A" w:rsidRPr="002E3D8A" w:rsidTr="00D10F43">
        <w:trPr>
          <w:cantSplit/>
        </w:trPr>
        <w:tc>
          <w:tcPr>
            <w:tcW w:w="2192" w:type="dxa"/>
            <w:tcBorders>
              <w:bottom w:val="single" w:sz="8" w:space="0" w:color="000000"/>
            </w:tcBorders>
            <w:shd w:val="clear" w:color="auto" w:fill="auto"/>
            <w:vAlign w:val="center"/>
          </w:tcPr>
          <w:p w:rsidR="002E3D8A" w:rsidRPr="002E3D8A" w:rsidRDefault="002E3D8A" w:rsidP="002E3D8A">
            <w:pPr>
              <w:tabs>
                <w:tab w:val="left" w:pos="0"/>
                <w:tab w:val="left" w:pos="180"/>
                <w:tab w:val="left" w:pos="720"/>
              </w:tabs>
              <w:snapToGrid w:val="0"/>
              <w:spacing w:before="60" w:after="60"/>
              <w:jc w:val="center"/>
              <w:rPr>
                <w:rFonts w:cs="Arial"/>
                <w:b/>
                <w:spacing w:val="-2"/>
                <w:sz w:val="20"/>
                <w:szCs w:val="20"/>
              </w:rPr>
            </w:pPr>
          </w:p>
        </w:tc>
        <w:tc>
          <w:tcPr>
            <w:tcW w:w="3969" w:type="dxa"/>
            <w:tcBorders>
              <w:bottom w:val="single" w:sz="8" w:space="0" w:color="000000"/>
            </w:tcBorders>
            <w:shd w:val="clear" w:color="auto" w:fill="auto"/>
            <w:vAlign w:val="center"/>
          </w:tcPr>
          <w:p w:rsidR="002E3D8A" w:rsidRPr="002E3D8A" w:rsidRDefault="002E3D8A" w:rsidP="002E3D8A">
            <w:pPr>
              <w:tabs>
                <w:tab w:val="left" w:pos="0"/>
                <w:tab w:val="left" w:pos="180"/>
                <w:tab w:val="left" w:pos="720"/>
              </w:tabs>
              <w:snapToGrid w:val="0"/>
              <w:spacing w:before="60" w:after="60"/>
              <w:jc w:val="center"/>
              <w:rPr>
                <w:rFonts w:cs="Arial"/>
                <w:b/>
                <w:color w:val="FFFFFF"/>
                <w:spacing w:val="-2"/>
                <w:szCs w:val="22"/>
              </w:rPr>
            </w:pPr>
          </w:p>
        </w:tc>
        <w:tc>
          <w:tcPr>
            <w:tcW w:w="1843" w:type="dxa"/>
            <w:gridSpan w:val="2"/>
            <w:tcBorders>
              <w:bottom w:val="single" w:sz="8" w:space="0" w:color="000000"/>
            </w:tcBorders>
            <w:shd w:val="clear" w:color="auto" w:fill="auto"/>
          </w:tcPr>
          <w:p w:rsidR="002E3D8A" w:rsidRPr="002E3D8A" w:rsidRDefault="002E3D8A" w:rsidP="002E3D8A">
            <w:pPr>
              <w:tabs>
                <w:tab w:val="left" w:pos="0"/>
                <w:tab w:val="left" w:pos="180"/>
                <w:tab w:val="left" w:pos="720"/>
              </w:tabs>
              <w:snapToGrid w:val="0"/>
              <w:spacing w:before="60" w:after="60"/>
              <w:jc w:val="center"/>
              <w:rPr>
                <w:rFonts w:cs="Arial"/>
                <w:b/>
                <w:color w:val="FFFFFF"/>
                <w:spacing w:val="-2"/>
                <w:szCs w:val="22"/>
              </w:rPr>
            </w:pPr>
          </w:p>
        </w:tc>
        <w:tc>
          <w:tcPr>
            <w:tcW w:w="4252" w:type="dxa"/>
            <w:gridSpan w:val="3"/>
            <w:tcBorders>
              <w:bottom w:val="single" w:sz="8" w:space="0" w:color="000000"/>
            </w:tcBorders>
            <w:shd w:val="clear" w:color="auto" w:fill="auto"/>
            <w:vAlign w:val="center"/>
          </w:tcPr>
          <w:p w:rsidR="002E3D8A" w:rsidRPr="002E3D8A" w:rsidRDefault="002E3D8A" w:rsidP="002E3D8A">
            <w:pPr>
              <w:tabs>
                <w:tab w:val="left" w:pos="0"/>
                <w:tab w:val="left" w:pos="180"/>
                <w:tab w:val="left" w:pos="720"/>
              </w:tabs>
              <w:snapToGrid w:val="0"/>
              <w:spacing w:before="60" w:after="60"/>
              <w:jc w:val="center"/>
              <w:rPr>
                <w:rFonts w:cs="Arial"/>
                <w:b/>
                <w:color w:val="FFFFFF"/>
                <w:spacing w:val="-2"/>
                <w:szCs w:val="22"/>
              </w:rPr>
            </w:pPr>
          </w:p>
        </w:tc>
        <w:tc>
          <w:tcPr>
            <w:tcW w:w="851" w:type="dxa"/>
            <w:tcBorders>
              <w:bottom w:val="single" w:sz="8" w:space="0" w:color="000000"/>
            </w:tcBorders>
            <w:shd w:val="clear" w:color="auto" w:fill="auto"/>
            <w:vAlign w:val="center"/>
          </w:tcPr>
          <w:p w:rsidR="002E3D8A" w:rsidRPr="002E3D8A" w:rsidRDefault="002E3D8A" w:rsidP="002E3D8A">
            <w:pPr>
              <w:snapToGrid w:val="0"/>
            </w:pPr>
          </w:p>
        </w:tc>
      </w:tr>
      <w:tr w:rsidR="002E3D8A" w:rsidRPr="002E3D8A" w:rsidTr="00D10F43">
        <w:trPr>
          <w:cantSplit/>
        </w:trPr>
        <w:tc>
          <w:tcPr>
            <w:tcW w:w="2192" w:type="dxa"/>
            <w:vMerge w:val="restart"/>
            <w:tcBorders>
              <w:top w:val="single" w:sz="8" w:space="0" w:color="000000"/>
              <w:bottom w:val="single" w:sz="8" w:space="0" w:color="000000"/>
            </w:tcBorders>
            <w:shd w:val="clear" w:color="auto" w:fill="000000"/>
            <w:vAlign w:val="center"/>
          </w:tcPr>
          <w:p w:rsidR="002E3D8A" w:rsidRPr="002E3D8A" w:rsidRDefault="002E3D8A" w:rsidP="002E3D8A">
            <w:pPr>
              <w:tabs>
                <w:tab w:val="left" w:pos="0"/>
                <w:tab w:val="left" w:pos="180"/>
                <w:tab w:val="left" w:pos="720"/>
              </w:tabs>
              <w:snapToGrid w:val="0"/>
              <w:spacing w:before="60" w:after="60"/>
              <w:jc w:val="center"/>
              <w:rPr>
                <w:rFonts w:cs="Arial"/>
                <w:b/>
                <w:color w:val="FFFFFF"/>
                <w:spacing w:val="-2"/>
                <w:szCs w:val="22"/>
              </w:rPr>
            </w:pPr>
            <w:r w:rsidRPr="002E3D8A">
              <w:rPr>
                <w:rFonts w:cs="Arial"/>
                <w:b/>
                <w:color w:val="FFFFFF"/>
                <w:spacing w:val="-2"/>
                <w:szCs w:val="22"/>
              </w:rPr>
              <w:t>Critères</w:t>
            </w:r>
          </w:p>
        </w:tc>
        <w:tc>
          <w:tcPr>
            <w:tcW w:w="3969" w:type="dxa"/>
            <w:vMerge w:val="restart"/>
            <w:tcBorders>
              <w:top w:val="single" w:sz="8" w:space="0" w:color="000000"/>
              <w:left w:val="single" w:sz="8" w:space="0" w:color="FFFFFF"/>
              <w:bottom w:val="single" w:sz="8" w:space="0" w:color="000000"/>
            </w:tcBorders>
            <w:shd w:val="clear" w:color="auto" w:fill="000000"/>
            <w:vAlign w:val="center"/>
          </w:tcPr>
          <w:p w:rsidR="002E3D8A" w:rsidRPr="002E3D8A" w:rsidRDefault="002E3D8A" w:rsidP="002E3D8A">
            <w:pPr>
              <w:tabs>
                <w:tab w:val="left" w:pos="0"/>
                <w:tab w:val="left" w:pos="180"/>
                <w:tab w:val="left" w:pos="720"/>
              </w:tabs>
              <w:snapToGrid w:val="0"/>
              <w:spacing w:before="60" w:after="60"/>
              <w:jc w:val="center"/>
              <w:rPr>
                <w:rFonts w:cs="Arial"/>
                <w:b/>
                <w:color w:val="FFFFFF"/>
                <w:spacing w:val="-2"/>
                <w:szCs w:val="22"/>
              </w:rPr>
            </w:pPr>
            <w:r w:rsidRPr="002E3D8A">
              <w:rPr>
                <w:rFonts w:cs="Arial"/>
                <w:b/>
                <w:color w:val="FFFFFF"/>
                <w:spacing w:val="-2"/>
                <w:szCs w:val="22"/>
              </w:rPr>
              <w:t>Éléments observables</w:t>
            </w:r>
          </w:p>
        </w:tc>
        <w:tc>
          <w:tcPr>
            <w:tcW w:w="6946" w:type="dxa"/>
            <w:gridSpan w:val="6"/>
            <w:tcBorders>
              <w:top w:val="single" w:sz="8" w:space="0" w:color="000000"/>
              <w:left w:val="single" w:sz="8" w:space="0" w:color="FFFFFF"/>
              <w:right w:val="single" w:sz="8" w:space="0" w:color="FFFFFF"/>
            </w:tcBorders>
            <w:shd w:val="clear" w:color="auto" w:fill="000000"/>
          </w:tcPr>
          <w:p w:rsidR="002E3D8A" w:rsidRPr="002E3D8A" w:rsidRDefault="002E3D8A" w:rsidP="002E3D8A">
            <w:pPr>
              <w:tabs>
                <w:tab w:val="left" w:pos="0"/>
                <w:tab w:val="left" w:pos="180"/>
                <w:tab w:val="left" w:pos="720"/>
              </w:tabs>
              <w:snapToGrid w:val="0"/>
              <w:spacing w:before="60" w:after="60"/>
              <w:jc w:val="center"/>
              <w:rPr>
                <w:rFonts w:cs="Arial"/>
                <w:b/>
                <w:color w:val="FFFFFF"/>
                <w:spacing w:val="-2"/>
                <w:szCs w:val="22"/>
              </w:rPr>
            </w:pPr>
            <w:r w:rsidRPr="002E3D8A">
              <w:rPr>
                <w:rFonts w:cs="Arial"/>
                <w:b/>
                <w:color w:val="FFFFFF"/>
                <w:spacing w:val="-2"/>
                <w:szCs w:val="22"/>
              </w:rPr>
              <w:t>Échelle</w:t>
            </w:r>
          </w:p>
        </w:tc>
      </w:tr>
      <w:tr w:rsidR="00D10F43" w:rsidRPr="002E3D8A" w:rsidTr="00D10F43">
        <w:trPr>
          <w:cantSplit/>
        </w:trPr>
        <w:tc>
          <w:tcPr>
            <w:tcW w:w="2192" w:type="dxa"/>
            <w:vMerge/>
            <w:tcBorders>
              <w:top w:val="single" w:sz="4" w:space="0" w:color="FFFFFF"/>
              <w:bottom w:val="single" w:sz="8" w:space="0" w:color="000000"/>
            </w:tcBorders>
            <w:shd w:val="clear" w:color="auto" w:fill="auto"/>
            <w:vAlign w:val="center"/>
          </w:tcPr>
          <w:p w:rsidR="00D10F43" w:rsidRPr="002E3D8A" w:rsidRDefault="00D10F43" w:rsidP="002E3D8A">
            <w:pPr>
              <w:tabs>
                <w:tab w:val="left" w:pos="0"/>
                <w:tab w:val="left" w:pos="180"/>
                <w:tab w:val="left" w:pos="720"/>
              </w:tabs>
              <w:snapToGrid w:val="0"/>
              <w:spacing w:before="60" w:after="60"/>
              <w:jc w:val="center"/>
              <w:rPr>
                <w:rFonts w:cs="Arial"/>
                <w:b/>
                <w:bCs/>
                <w:spacing w:val="-2"/>
                <w:sz w:val="20"/>
                <w:szCs w:val="20"/>
              </w:rPr>
            </w:pPr>
          </w:p>
        </w:tc>
        <w:tc>
          <w:tcPr>
            <w:tcW w:w="3969" w:type="dxa"/>
            <w:vMerge/>
            <w:tcBorders>
              <w:top w:val="single" w:sz="4" w:space="0" w:color="FFFFFF"/>
              <w:left w:val="single" w:sz="8" w:space="0" w:color="FFFFFF"/>
              <w:bottom w:val="single" w:sz="8" w:space="0" w:color="000000"/>
            </w:tcBorders>
            <w:shd w:val="clear" w:color="auto" w:fill="auto"/>
            <w:vAlign w:val="center"/>
          </w:tcPr>
          <w:p w:rsidR="00D10F43" w:rsidRPr="002E3D8A" w:rsidRDefault="00D10F43" w:rsidP="002E3D8A">
            <w:pPr>
              <w:tabs>
                <w:tab w:val="left" w:pos="0"/>
                <w:tab w:val="left" w:pos="180"/>
                <w:tab w:val="left" w:pos="720"/>
              </w:tabs>
              <w:snapToGrid w:val="0"/>
              <w:spacing w:before="60" w:after="60"/>
              <w:jc w:val="center"/>
              <w:rPr>
                <w:rFonts w:cs="Arial"/>
                <w:b/>
                <w:spacing w:val="-2"/>
                <w:sz w:val="20"/>
                <w:szCs w:val="20"/>
              </w:rPr>
            </w:pPr>
          </w:p>
        </w:tc>
        <w:tc>
          <w:tcPr>
            <w:tcW w:w="1736" w:type="dxa"/>
            <w:tcBorders>
              <w:bottom w:val="single" w:sz="8" w:space="0" w:color="000000"/>
            </w:tcBorders>
            <w:shd w:val="clear" w:color="auto" w:fill="auto"/>
            <w:vAlign w:val="center"/>
          </w:tcPr>
          <w:p w:rsidR="00D10F43" w:rsidRPr="002E3D8A" w:rsidRDefault="00D10F43" w:rsidP="002E3D8A">
            <w:pPr>
              <w:tabs>
                <w:tab w:val="left" w:pos="0"/>
                <w:tab w:val="left" w:pos="180"/>
                <w:tab w:val="left" w:pos="720"/>
              </w:tabs>
              <w:snapToGrid w:val="0"/>
              <w:spacing w:before="60" w:after="60"/>
              <w:jc w:val="center"/>
              <w:rPr>
                <w:rFonts w:cs="Arial"/>
                <w:b/>
                <w:spacing w:val="-2"/>
                <w:sz w:val="16"/>
                <w:szCs w:val="16"/>
              </w:rPr>
            </w:pPr>
          </w:p>
        </w:tc>
        <w:tc>
          <w:tcPr>
            <w:tcW w:w="1737" w:type="dxa"/>
            <w:gridSpan w:val="2"/>
            <w:tcBorders>
              <w:left w:val="single" w:sz="4" w:space="0" w:color="000000"/>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b/>
                <w:spacing w:val="-2"/>
                <w:sz w:val="16"/>
                <w:szCs w:val="16"/>
              </w:rPr>
            </w:pPr>
          </w:p>
        </w:tc>
        <w:tc>
          <w:tcPr>
            <w:tcW w:w="1736" w:type="dxa"/>
            <w:tcBorders>
              <w:left w:val="single" w:sz="4" w:space="0" w:color="000000"/>
              <w:bottom w:val="single" w:sz="8" w:space="0" w:color="000000"/>
            </w:tcBorders>
            <w:shd w:val="clear" w:color="auto" w:fill="auto"/>
            <w:vAlign w:val="center"/>
          </w:tcPr>
          <w:p w:rsidR="00D10F43" w:rsidRPr="002E3D8A" w:rsidRDefault="00D10F43" w:rsidP="002E3D8A">
            <w:pPr>
              <w:tabs>
                <w:tab w:val="left" w:pos="0"/>
                <w:tab w:val="left" w:pos="180"/>
                <w:tab w:val="left" w:pos="720"/>
              </w:tabs>
              <w:snapToGrid w:val="0"/>
              <w:spacing w:before="60" w:after="60"/>
              <w:jc w:val="center"/>
              <w:rPr>
                <w:rFonts w:cs="Arial"/>
                <w:b/>
                <w:spacing w:val="-2"/>
                <w:sz w:val="16"/>
                <w:szCs w:val="16"/>
              </w:rPr>
            </w:pPr>
          </w:p>
        </w:tc>
        <w:tc>
          <w:tcPr>
            <w:tcW w:w="1737" w:type="dxa"/>
            <w:gridSpan w:val="2"/>
            <w:tcBorders>
              <w:left w:val="single" w:sz="4" w:space="0" w:color="000000"/>
              <w:bottom w:val="single" w:sz="8" w:space="0" w:color="000000"/>
            </w:tcBorders>
            <w:shd w:val="clear" w:color="auto" w:fill="auto"/>
            <w:vAlign w:val="center"/>
          </w:tcPr>
          <w:p w:rsidR="00D10F43" w:rsidRPr="002E3D8A" w:rsidRDefault="00D10F43" w:rsidP="002E3D8A">
            <w:pPr>
              <w:tabs>
                <w:tab w:val="left" w:pos="0"/>
                <w:tab w:val="left" w:pos="180"/>
                <w:tab w:val="left" w:pos="720"/>
              </w:tabs>
              <w:snapToGrid w:val="0"/>
              <w:spacing w:before="60" w:after="60"/>
              <w:jc w:val="center"/>
              <w:rPr>
                <w:rFonts w:cs="Arial"/>
                <w:b/>
                <w:spacing w:val="-2"/>
                <w:sz w:val="16"/>
                <w:szCs w:val="16"/>
              </w:rPr>
            </w:pPr>
          </w:p>
        </w:tc>
      </w:tr>
      <w:tr w:rsidR="00D10F43" w:rsidRPr="002E3D8A" w:rsidTr="00D10F43">
        <w:trPr>
          <w:cantSplit/>
          <w:trHeight w:val="1425"/>
        </w:trPr>
        <w:tc>
          <w:tcPr>
            <w:tcW w:w="2192" w:type="dxa"/>
            <w:tcBorders>
              <w:top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bCs/>
                <w:spacing w:val="-2"/>
                <w:sz w:val="20"/>
                <w:szCs w:val="22"/>
              </w:rPr>
            </w:pPr>
          </w:p>
        </w:tc>
        <w:tc>
          <w:tcPr>
            <w:tcW w:w="3969" w:type="dxa"/>
            <w:tcBorders>
              <w:top w:val="single" w:sz="8" w:space="0" w:color="000000"/>
              <w:left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spacing w:val="-2"/>
                <w:szCs w:val="22"/>
              </w:rPr>
            </w:pPr>
          </w:p>
        </w:tc>
        <w:tc>
          <w:tcPr>
            <w:tcW w:w="1736" w:type="dxa"/>
            <w:tcBorders>
              <w:top w:val="single" w:sz="8" w:space="0" w:color="000000"/>
              <w:left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top w:val="single" w:sz="8" w:space="0" w:color="000000"/>
              <w:left w:val="single" w:sz="4"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6" w:type="dxa"/>
            <w:tcBorders>
              <w:top w:val="single" w:sz="8" w:space="0" w:color="000000"/>
              <w:left w:val="single" w:sz="4"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top w:val="single" w:sz="8" w:space="0" w:color="000000"/>
              <w:left w:val="single" w:sz="4"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r>
      <w:tr w:rsidR="00D10F43" w:rsidRPr="002E3D8A" w:rsidTr="00D10F43">
        <w:trPr>
          <w:cantSplit/>
          <w:trHeight w:val="1425"/>
        </w:trPr>
        <w:tc>
          <w:tcPr>
            <w:tcW w:w="2192" w:type="dxa"/>
            <w:shd w:val="clear" w:color="auto" w:fill="E6E6E6"/>
          </w:tcPr>
          <w:p w:rsidR="00D10F43" w:rsidRPr="002E3D8A" w:rsidRDefault="00D10F43" w:rsidP="002E3D8A">
            <w:pPr>
              <w:tabs>
                <w:tab w:val="left" w:pos="0"/>
                <w:tab w:val="left" w:pos="180"/>
                <w:tab w:val="left" w:pos="720"/>
              </w:tabs>
              <w:snapToGrid w:val="0"/>
              <w:spacing w:before="60" w:after="60"/>
              <w:jc w:val="center"/>
              <w:rPr>
                <w:rFonts w:cs="Arial"/>
                <w:b/>
                <w:bCs/>
                <w:spacing w:val="-2"/>
                <w:szCs w:val="22"/>
              </w:rPr>
            </w:pPr>
          </w:p>
        </w:tc>
        <w:tc>
          <w:tcPr>
            <w:tcW w:w="3969" w:type="dxa"/>
            <w:tcBorders>
              <w:left w:val="single" w:sz="8" w:space="0" w:color="000000"/>
            </w:tcBorders>
            <w:shd w:val="clear" w:color="auto" w:fill="E6E6E6"/>
          </w:tcPr>
          <w:p w:rsidR="00D10F43" w:rsidRPr="002E3D8A" w:rsidRDefault="00D10F43" w:rsidP="002E3D8A">
            <w:pPr>
              <w:tabs>
                <w:tab w:val="left" w:pos="0"/>
                <w:tab w:val="left" w:pos="180"/>
                <w:tab w:val="left" w:pos="720"/>
              </w:tabs>
              <w:snapToGrid w:val="0"/>
              <w:spacing w:before="60" w:after="60"/>
              <w:jc w:val="center"/>
              <w:rPr>
                <w:rFonts w:cs="Arial"/>
                <w:spacing w:val="-2"/>
                <w:szCs w:val="22"/>
              </w:rPr>
            </w:pPr>
          </w:p>
        </w:tc>
        <w:tc>
          <w:tcPr>
            <w:tcW w:w="1736" w:type="dxa"/>
            <w:tcBorders>
              <w:left w:val="single" w:sz="8"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6" w:type="dxa"/>
            <w:tcBorders>
              <w:left w:val="single" w:sz="4"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r>
      <w:tr w:rsidR="00D10F43" w:rsidRPr="002E3D8A" w:rsidTr="00D10F43">
        <w:trPr>
          <w:cantSplit/>
          <w:trHeight w:val="1425"/>
        </w:trPr>
        <w:tc>
          <w:tcPr>
            <w:tcW w:w="2192" w:type="dxa"/>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b/>
                <w:bCs/>
                <w:spacing w:val="-2"/>
                <w:szCs w:val="22"/>
              </w:rPr>
            </w:pPr>
          </w:p>
        </w:tc>
        <w:tc>
          <w:tcPr>
            <w:tcW w:w="3969" w:type="dxa"/>
            <w:tcBorders>
              <w:left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spacing w:val="-2"/>
                <w:szCs w:val="22"/>
              </w:rPr>
            </w:pPr>
          </w:p>
        </w:tc>
        <w:tc>
          <w:tcPr>
            <w:tcW w:w="1736" w:type="dxa"/>
            <w:tcBorders>
              <w:left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6" w:type="dxa"/>
            <w:tcBorders>
              <w:left w:val="single" w:sz="4"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r>
      <w:tr w:rsidR="00D10F43" w:rsidRPr="002E3D8A" w:rsidTr="00D10F43">
        <w:trPr>
          <w:cantSplit/>
          <w:trHeight w:val="1425"/>
        </w:trPr>
        <w:tc>
          <w:tcPr>
            <w:tcW w:w="2192" w:type="dxa"/>
            <w:shd w:val="clear" w:color="auto" w:fill="E6E6E6"/>
          </w:tcPr>
          <w:p w:rsidR="00D10F43" w:rsidRPr="002E3D8A" w:rsidRDefault="00D10F43" w:rsidP="002E3D8A">
            <w:pPr>
              <w:tabs>
                <w:tab w:val="left" w:pos="0"/>
                <w:tab w:val="left" w:pos="180"/>
                <w:tab w:val="left" w:pos="720"/>
              </w:tabs>
              <w:snapToGrid w:val="0"/>
              <w:spacing w:before="60" w:after="60"/>
              <w:jc w:val="center"/>
              <w:rPr>
                <w:rFonts w:cs="Arial"/>
                <w:b/>
                <w:bCs/>
                <w:spacing w:val="-2"/>
                <w:szCs w:val="22"/>
              </w:rPr>
            </w:pPr>
          </w:p>
        </w:tc>
        <w:tc>
          <w:tcPr>
            <w:tcW w:w="3969" w:type="dxa"/>
            <w:tcBorders>
              <w:left w:val="single" w:sz="8" w:space="0" w:color="000000"/>
            </w:tcBorders>
            <w:shd w:val="clear" w:color="auto" w:fill="E6E6E6"/>
          </w:tcPr>
          <w:p w:rsidR="00D10F43" w:rsidRPr="002E3D8A" w:rsidRDefault="00D10F43" w:rsidP="002E3D8A">
            <w:pPr>
              <w:tabs>
                <w:tab w:val="left" w:pos="0"/>
                <w:tab w:val="left" w:pos="180"/>
                <w:tab w:val="left" w:pos="720"/>
              </w:tabs>
              <w:snapToGrid w:val="0"/>
              <w:spacing w:before="60" w:after="60"/>
              <w:jc w:val="center"/>
              <w:rPr>
                <w:rFonts w:cs="Arial"/>
                <w:spacing w:val="-2"/>
                <w:szCs w:val="22"/>
              </w:rPr>
            </w:pPr>
          </w:p>
        </w:tc>
        <w:tc>
          <w:tcPr>
            <w:tcW w:w="1736" w:type="dxa"/>
            <w:tcBorders>
              <w:left w:val="single" w:sz="8"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6" w:type="dxa"/>
            <w:tcBorders>
              <w:left w:val="single" w:sz="4"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tcBorders>
            <w:shd w:val="clear" w:color="auto" w:fill="E6E6E6"/>
          </w:tcPr>
          <w:p w:rsidR="00D10F43" w:rsidRPr="002E3D8A" w:rsidRDefault="00D10F43" w:rsidP="002E3D8A">
            <w:pPr>
              <w:tabs>
                <w:tab w:val="left" w:pos="0"/>
                <w:tab w:val="left" w:pos="180"/>
                <w:tab w:val="left" w:pos="720"/>
              </w:tabs>
              <w:snapToGrid w:val="0"/>
              <w:spacing w:before="60" w:after="60"/>
              <w:rPr>
                <w:rFonts w:cs="Arial"/>
                <w:spacing w:val="-2"/>
                <w:szCs w:val="22"/>
              </w:rPr>
            </w:pPr>
          </w:p>
        </w:tc>
      </w:tr>
      <w:tr w:rsidR="00D10F43" w:rsidRPr="002E3D8A" w:rsidTr="00D10F43">
        <w:trPr>
          <w:cantSplit/>
          <w:trHeight w:val="1425"/>
        </w:trPr>
        <w:tc>
          <w:tcPr>
            <w:tcW w:w="2192" w:type="dxa"/>
            <w:tcBorders>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b/>
                <w:bCs/>
                <w:spacing w:val="-2"/>
                <w:szCs w:val="22"/>
              </w:rPr>
            </w:pPr>
          </w:p>
        </w:tc>
        <w:tc>
          <w:tcPr>
            <w:tcW w:w="3969" w:type="dxa"/>
            <w:tcBorders>
              <w:left w:val="single" w:sz="8" w:space="0" w:color="000000"/>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jc w:val="center"/>
              <w:rPr>
                <w:rFonts w:cs="Arial"/>
                <w:spacing w:val="-2"/>
                <w:szCs w:val="22"/>
              </w:rPr>
            </w:pPr>
          </w:p>
        </w:tc>
        <w:tc>
          <w:tcPr>
            <w:tcW w:w="1736" w:type="dxa"/>
            <w:tcBorders>
              <w:left w:val="single" w:sz="8" w:space="0" w:color="000000"/>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6" w:type="dxa"/>
            <w:tcBorders>
              <w:left w:val="single" w:sz="4" w:space="0" w:color="000000"/>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c>
          <w:tcPr>
            <w:tcW w:w="1737" w:type="dxa"/>
            <w:gridSpan w:val="2"/>
            <w:tcBorders>
              <w:left w:val="single" w:sz="4" w:space="0" w:color="000000"/>
              <w:bottom w:val="single" w:sz="8" w:space="0" w:color="000000"/>
            </w:tcBorders>
            <w:shd w:val="clear" w:color="auto" w:fill="auto"/>
          </w:tcPr>
          <w:p w:rsidR="00D10F43" w:rsidRPr="002E3D8A" w:rsidRDefault="00D10F43" w:rsidP="002E3D8A">
            <w:pPr>
              <w:tabs>
                <w:tab w:val="left" w:pos="0"/>
                <w:tab w:val="left" w:pos="180"/>
                <w:tab w:val="left" w:pos="720"/>
              </w:tabs>
              <w:snapToGrid w:val="0"/>
              <w:spacing w:before="60" w:after="60"/>
              <w:rPr>
                <w:rFonts w:cs="Arial"/>
                <w:spacing w:val="-2"/>
                <w:szCs w:val="22"/>
              </w:rPr>
            </w:pPr>
          </w:p>
        </w:tc>
      </w:tr>
    </w:tbl>
    <w:p w:rsidR="004D0D2F" w:rsidRDefault="004D0D2F">
      <w:pPr>
        <w:tabs>
          <w:tab w:val="left" w:pos="360"/>
          <w:tab w:val="center" w:pos="6750"/>
          <w:tab w:val="center" w:pos="7650"/>
          <w:tab w:val="center" w:pos="8550"/>
          <w:tab w:val="center" w:pos="9450"/>
        </w:tabs>
        <w:rPr>
          <w:rFonts w:cs="Arial"/>
          <w:szCs w:val="22"/>
        </w:rPr>
        <w:sectPr w:rsidR="004D0D2F" w:rsidSect="002F1F56">
          <w:headerReference w:type="default" r:id="rId130"/>
          <w:footerReference w:type="default" r:id="rId131"/>
          <w:pgSz w:w="15840" w:h="12240" w:orient="landscape" w:code="1"/>
          <w:pgMar w:top="1560" w:right="1152" w:bottom="1008" w:left="1152" w:header="576" w:footer="576" w:gutter="0"/>
          <w:cols w:space="708"/>
          <w:titlePg/>
          <w:docGrid w:linePitch="360"/>
        </w:sectPr>
      </w:pPr>
    </w:p>
    <w:p w:rsidR="004D0D2F" w:rsidRDefault="004D0D2F">
      <w:pPr>
        <w:tabs>
          <w:tab w:val="left" w:pos="360"/>
          <w:tab w:val="center" w:pos="6750"/>
          <w:tab w:val="center" w:pos="7650"/>
          <w:tab w:val="center" w:pos="8550"/>
          <w:tab w:val="center" w:pos="9450"/>
        </w:tabs>
        <w:rPr>
          <w:rFonts w:cs="Arial"/>
          <w:szCs w:val="22"/>
        </w:rPr>
      </w:pPr>
    </w:p>
    <w:p w:rsidR="004D0D2F" w:rsidRDefault="004D0D2F" w:rsidP="004D0D2F">
      <w:pPr>
        <w:pStyle w:val="Titre2"/>
      </w:pPr>
      <w:bookmarkStart w:id="26" w:name="_Toc295302695"/>
      <w:r>
        <w:t>Exemples de grilles</w:t>
      </w:r>
      <w:bookmarkEnd w:id="26"/>
    </w:p>
    <w:p w:rsidR="00771316" w:rsidRDefault="00771316">
      <w:pPr>
        <w:numPr>
          <w:ins w:id="27" w:author="rené crescent" w:date="2008-03-04T21:24:00Z"/>
        </w:numPr>
        <w:tabs>
          <w:tab w:val="left" w:pos="360"/>
          <w:tab w:val="center" w:pos="6750"/>
          <w:tab w:val="center" w:pos="7650"/>
          <w:tab w:val="center" w:pos="8550"/>
          <w:tab w:val="center" w:pos="9450"/>
        </w:tabs>
        <w:rPr>
          <w:rFonts w:cs="Arial"/>
          <w:szCs w:val="22"/>
        </w:rPr>
      </w:pPr>
    </w:p>
    <w:tbl>
      <w:tblPr>
        <w:tblW w:w="0" w:type="auto"/>
        <w:tblInd w:w="88" w:type="dxa"/>
        <w:tblBorders>
          <w:top w:val="single" w:sz="12" w:space="0" w:color="333333"/>
          <w:bottom w:val="single" w:sz="12" w:space="0" w:color="333333"/>
        </w:tblBorders>
        <w:tblLayout w:type="fixed"/>
        <w:tblCellMar>
          <w:left w:w="70" w:type="dxa"/>
          <w:right w:w="70" w:type="dxa"/>
        </w:tblCellMar>
        <w:tblLook w:val="0000" w:firstRow="0" w:lastRow="0" w:firstColumn="0" w:lastColumn="0" w:noHBand="0" w:noVBand="0"/>
      </w:tblPr>
      <w:tblGrid>
        <w:gridCol w:w="1383"/>
        <w:gridCol w:w="5619"/>
        <w:gridCol w:w="720"/>
        <w:gridCol w:w="1446"/>
        <w:gridCol w:w="1447"/>
        <w:gridCol w:w="1447"/>
        <w:gridCol w:w="1447"/>
      </w:tblGrid>
      <w:tr w:rsidR="00771316">
        <w:trPr>
          <w:cantSplit/>
        </w:trPr>
        <w:tc>
          <w:tcPr>
            <w:tcW w:w="1383" w:type="dxa"/>
            <w:vMerge w:val="restart"/>
            <w:tcBorders>
              <w:top w:val="single" w:sz="12" w:space="0" w:color="333333"/>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Critères</w:t>
            </w:r>
          </w:p>
        </w:tc>
        <w:tc>
          <w:tcPr>
            <w:tcW w:w="5619" w:type="dxa"/>
            <w:vMerge w:val="restart"/>
            <w:tcBorders>
              <w:top w:val="single" w:sz="12" w:space="0" w:color="333333"/>
              <w:left w:val="single" w:sz="8" w:space="0" w:color="FFFFFF"/>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Éléments observables</w:t>
            </w:r>
          </w:p>
        </w:tc>
        <w:tc>
          <w:tcPr>
            <w:tcW w:w="720" w:type="dxa"/>
            <w:vMerge w:val="restart"/>
            <w:tcBorders>
              <w:top w:val="single" w:sz="12" w:space="0" w:color="333333"/>
              <w:left w:val="single" w:sz="8" w:space="0" w:color="FFFFFF"/>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w:t>
            </w:r>
          </w:p>
        </w:tc>
        <w:tc>
          <w:tcPr>
            <w:tcW w:w="5787" w:type="dxa"/>
            <w:gridSpan w:val="4"/>
            <w:tcBorders>
              <w:top w:val="single" w:sz="12" w:space="0" w:color="333333"/>
              <w:left w:val="single" w:sz="8" w:space="0" w:color="FFFFFF"/>
              <w:bottom w:val="nil"/>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Échelle d’appréciation</w:t>
            </w:r>
          </w:p>
        </w:tc>
      </w:tr>
      <w:tr w:rsidR="00771316">
        <w:trPr>
          <w:cantSplit/>
        </w:trPr>
        <w:tc>
          <w:tcPr>
            <w:tcW w:w="1383" w:type="dxa"/>
            <w:vMerge/>
            <w:tcBorders>
              <w:top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5619" w:type="dxa"/>
            <w:vMerge/>
            <w:tcBorders>
              <w:top w:val="single" w:sz="8" w:space="0" w:color="FFFFFF"/>
              <w:left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720" w:type="dxa"/>
            <w:vMerge/>
            <w:tcBorders>
              <w:top w:val="single" w:sz="8" w:space="0" w:color="FFFFFF"/>
              <w:left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1446" w:type="dxa"/>
            <w:tcBorders>
              <w:top w:val="nil"/>
              <w:left w:val="single" w:sz="8" w:space="0" w:color="FFFFFF"/>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Très insatisfaisant</w:t>
            </w:r>
          </w:p>
        </w:tc>
        <w:tc>
          <w:tcPr>
            <w:tcW w:w="1447" w:type="dxa"/>
            <w:tcBorders>
              <w:top w:val="nil"/>
              <w:left w:val="single" w:sz="4" w:space="0" w:color="333333"/>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Insatisfaisant</w:t>
            </w:r>
          </w:p>
        </w:tc>
        <w:tc>
          <w:tcPr>
            <w:tcW w:w="1447" w:type="dxa"/>
            <w:tcBorders>
              <w:top w:val="nil"/>
              <w:left w:val="single" w:sz="4" w:space="0" w:color="333333"/>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Satisfaisant</w:t>
            </w:r>
          </w:p>
        </w:tc>
        <w:tc>
          <w:tcPr>
            <w:tcW w:w="1447" w:type="dxa"/>
            <w:tcBorders>
              <w:top w:val="nil"/>
              <w:left w:val="single" w:sz="4" w:space="0" w:color="333333"/>
              <w:bottom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Très satisfaisant</w:t>
            </w:r>
          </w:p>
        </w:tc>
      </w:tr>
      <w:tr w:rsidR="00771316">
        <w:trPr>
          <w:cantSplit/>
        </w:trPr>
        <w:tc>
          <w:tcPr>
            <w:tcW w:w="1383" w:type="dxa"/>
            <w:vMerge w:val="restart"/>
            <w:tcBorders>
              <w:top w:val="single" w:sz="8" w:space="0" w:color="333333"/>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Contenu de l’exposé</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/40</w:t>
            </w:r>
          </w:p>
        </w:tc>
        <w:tc>
          <w:tcPr>
            <w:tcW w:w="5619" w:type="dxa"/>
            <w:tcBorders>
              <w:top w:val="single" w:sz="8" w:space="0" w:color="333333"/>
              <w:left w:val="single" w:sz="8" w:space="0" w:color="333333"/>
              <w:right w:val="single" w:sz="8" w:space="0" w:color="333333"/>
            </w:tcBorders>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La description de l’expérience permet d’en comprendre clairement : le but, les équipements utilisés, la durée.</w:t>
            </w:r>
          </w:p>
        </w:tc>
        <w:tc>
          <w:tcPr>
            <w:tcW w:w="720" w:type="dxa"/>
            <w:tcBorders>
              <w:top w:val="single" w:sz="8" w:space="0" w:color="333333"/>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top w:val="single" w:sz="8" w:space="0" w:color="333333"/>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top w:val="single" w:sz="8" w:space="0" w:color="333333"/>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top w:val="single" w:sz="8" w:space="0" w:color="333333"/>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top w:val="single" w:sz="8" w:space="0" w:color="333333"/>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Les principaux résultats sont présentés clairement.</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Les explications fournies sur le</w:t>
            </w:r>
            <w:r w:rsidR="003B7264">
              <w:rPr>
                <w:rFonts w:cs="Arial"/>
                <w:szCs w:val="22"/>
              </w:rPr>
              <w:t>s</w:t>
            </w:r>
            <w:r>
              <w:rPr>
                <w:rFonts w:cs="Arial"/>
                <w:szCs w:val="22"/>
              </w:rPr>
              <w:t xml:space="preserve"> retombées permettent de comprendre les impacts sur l’environnement.</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Height w:val="562"/>
        </w:trPr>
        <w:tc>
          <w:tcPr>
            <w:tcW w:w="1383" w:type="dxa"/>
            <w:vMerge w:val="restart"/>
            <w:tcBorders>
              <w:right w:val="single" w:sz="8" w:space="0" w:color="333333"/>
            </w:tcBorders>
            <w:shd w:val="clear" w:color="auto" w:fill="E6E6E6"/>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Qualité de la langue</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/20</w:t>
            </w:r>
          </w:p>
        </w:tc>
        <w:tc>
          <w:tcPr>
            <w:tcW w:w="5619" w:type="dxa"/>
            <w:tcBorders>
              <w:left w:val="single" w:sz="8" w:space="0" w:color="333333"/>
              <w:right w:val="single" w:sz="8" w:space="0" w:color="333333"/>
            </w:tcBorders>
            <w:shd w:val="clear" w:color="auto" w:fill="E6E6E6"/>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Les termes scientifiques sont utilisés à bon escient.</w:t>
            </w:r>
          </w:p>
        </w:tc>
        <w:tc>
          <w:tcPr>
            <w:tcW w:w="720" w:type="dxa"/>
            <w:tcBorders>
              <w:left w:val="single" w:sz="8"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Height w:val="563"/>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shd w:val="clear" w:color="auto" w:fill="E6E6E6"/>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Les phrases sont bien construites.</w:t>
            </w:r>
          </w:p>
        </w:tc>
        <w:tc>
          <w:tcPr>
            <w:tcW w:w="720" w:type="dxa"/>
            <w:tcBorders>
              <w:left w:val="single" w:sz="8"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Height w:val="682"/>
        </w:trPr>
        <w:tc>
          <w:tcPr>
            <w:tcW w:w="1383" w:type="dxa"/>
            <w:vMerge w:val="restart"/>
            <w:tcBorders>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Efficacité du langage non-verbal</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/20</w:t>
            </w:r>
          </w:p>
        </w:tc>
        <w:tc>
          <w:tcPr>
            <w:tcW w:w="5619" w:type="dxa"/>
            <w:tcBorders>
              <w:left w:val="single" w:sz="8" w:space="0" w:color="333333"/>
              <w:right w:val="single" w:sz="8" w:space="0" w:color="333333"/>
            </w:tcBorders>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L’étudiant balaie du regard l’ensemble de l’auditoire.</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Height w:val="683"/>
        </w:trPr>
        <w:tc>
          <w:tcPr>
            <w:tcW w:w="1383" w:type="dxa"/>
            <w:vMerge/>
            <w:tcBorders>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p>
        </w:tc>
        <w:tc>
          <w:tcPr>
            <w:tcW w:w="5619" w:type="dxa"/>
            <w:tcBorders>
              <w:left w:val="single" w:sz="8" w:space="0" w:color="333333"/>
              <w:right w:val="single" w:sz="8" w:space="0" w:color="333333"/>
            </w:tcBorders>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Les gestes sont assurés et naturels.</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r w:rsidR="00771316">
        <w:trPr>
          <w:cantSplit/>
        </w:trPr>
        <w:tc>
          <w:tcPr>
            <w:tcW w:w="1383" w:type="dxa"/>
            <w:tcBorders>
              <w:bottom w:val="single" w:sz="12" w:space="0" w:color="333333"/>
              <w:right w:val="single" w:sz="8"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Réponses aux questions</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/15</w:t>
            </w:r>
          </w:p>
        </w:tc>
        <w:tc>
          <w:tcPr>
            <w:tcW w:w="5619" w:type="dxa"/>
            <w:tcBorders>
              <w:left w:val="single" w:sz="8" w:space="0" w:color="333333"/>
              <w:bottom w:val="single" w:sz="12" w:space="0" w:color="333333"/>
              <w:right w:val="single" w:sz="8" w:space="0" w:color="333333"/>
            </w:tcBorders>
            <w:shd w:val="clear" w:color="auto" w:fill="E6E6E6"/>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Les réponses aux questions démontrent une compréhension du sujet (de l’expérience réalisée).</w:t>
            </w:r>
          </w:p>
        </w:tc>
        <w:tc>
          <w:tcPr>
            <w:tcW w:w="720" w:type="dxa"/>
            <w:tcBorders>
              <w:left w:val="single" w:sz="8" w:space="0" w:color="333333"/>
              <w:bottom w:val="single" w:sz="12"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p>
        </w:tc>
        <w:tc>
          <w:tcPr>
            <w:tcW w:w="1446" w:type="dxa"/>
            <w:tcBorders>
              <w:left w:val="single" w:sz="8" w:space="0" w:color="333333"/>
              <w:bottom w:val="single" w:sz="12"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bottom w:val="single" w:sz="12"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bottom w:val="single" w:sz="12"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c>
          <w:tcPr>
            <w:tcW w:w="1447" w:type="dxa"/>
            <w:tcBorders>
              <w:left w:val="single" w:sz="4" w:space="0" w:color="333333"/>
              <w:bottom w:val="single" w:sz="12"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p>
        </w:tc>
      </w:tr>
    </w:tbl>
    <w:p w:rsidR="00771316" w:rsidRDefault="00771316">
      <w:pPr>
        <w:tabs>
          <w:tab w:val="left" w:pos="360"/>
          <w:tab w:val="center" w:pos="6750"/>
          <w:tab w:val="center" w:pos="7650"/>
          <w:tab w:val="center" w:pos="8550"/>
          <w:tab w:val="center" w:pos="9450"/>
        </w:tabs>
        <w:rPr>
          <w:rFonts w:cs="Arial"/>
          <w:szCs w:val="22"/>
        </w:rPr>
      </w:pPr>
    </w:p>
    <w:p w:rsidR="00771316" w:rsidRDefault="00771316">
      <w:pPr>
        <w:numPr>
          <w:ins w:id="28" w:author="rené crescent" w:date="2008-03-04T21:24:00Z"/>
        </w:numPr>
        <w:tabs>
          <w:tab w:val="left" w:pos="360"/>
          <w:tab w:val="center" w:pos="6750"/>
          <w:tab w:val="center" w:pos="7650"/>
          <w:tab w:val="center" w:pos="8550"/>
          <w:tab w:val="center" w:pos="9450"/>
        </w:tabs>
        <w:rPr>
          <w:rFonts w:cs="Arial"/>
          <w:szCs w:val="22"/>
        </w:rPr>
      </w:pPr>
      <w:r>
        <w:rPr>
          <w:rFonts w:cs="Arial"/>
          <w:szCs w:val="22"/>
        </w:rPr>
        <w:br w:type="page"/>
      </w:r>
    </w:p>
    <w:p w:rsidR="00446616" w:rsidRDefault="00446616">
      <w:pPr>
        <w:tabs>
          <w:tab w:val="left" w:pos="360"/>
          <w:tab w:val="center" w:pos="6750"/>
          <w:tab w:val="center" w:pos="7650"/>
          <w:tab w:val="center" w:pos="8550"/>
          <w:tab w:val="center" w:pos="9450"/>
        </w:tabs>
        <w:rPr>
          <w:rFonts w:cs="Arial"/>
          <w:szCs w:val="22"/>
        </w:rPr>
      </w:pPr>
    </w:p>
    <w:tbl>
      <w:tblPr>
        <w:tblW w:w="0" w:type="auto"/>
        <w:tblInd w:w="88" w:type="dxa"/>
        <w:tblBorders>
          <w:top w:val="single" w:sz="12" w:space="0" w:color="333333"/>
          <w:bottom w:val="single" w:sz="12" w:space="0" w:color="333333"/>
        </w:tblBorders>
        <w:tblLayout w:type="fixed"/>
        <w:tblCellMar>
          <w:left w:w="70" w:type="dxa"/>
          <w:right w:w="70" w:type="dxa"/>
        </w:tblCellMar>
        <w:tblLook w:val="0000" w:firstRow="0" w:lastRow="0" w:firstColumn="0" w:lastColumn="0" w:noHBand="0" w:noVBand="0"/>
      </w:tblPr>
      <w:tblGrid>
        <w:gridCol w:w="1383"/>
        <w:gridCol w:w="5619"/>
        <w:gridCol w:w="720"/>
        <w:gridCol w:w="1446"/>
        <w:gridCol w:w="1447"/>
        <w:gridCol w:w="1447"/>
        <w:gridCol w:w="1447"/>
      </w:tblGrid>
      <w:tr w:rsidR="00771316">
        <w:trPr>
          <w:cantSplit/>
        </w:trPr>
        <w:tc>
          <w:tcPr>
            <w:tcW w:w="1383" w:type="dxa"/>
            <w:vMerge w:val="restart"/>
            <w:tcBorders>
              <w:top w:val="single" w:sz="12" w:space="0" w:color="333333"/>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Critères</w:t>
            </w:r>
          </w:p>
        </w:tc>
        <w:tc>
          <w:tcPr>
            <w:tcW w:w="5619" w:type="dxa"/>
            <w:vMerge w:val="restart"/>
            <w:tcBorders>
              <w:top w:val="single" w:sz="12" w:space="0" w:color="333333"/>
              <w:left w:val="single" w:sz="8" w:space="0" w:color="FFFFFF"/>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Éléments observables</w:t>
            </w:r>
          </w:p>
        </w:tc>
        <w:tc>
          <w:tcPr>
            <w:tcW w:w="720" w:type="dxa"/>
            <w:vMerge w:val="restart"/>
            <w:tcBorders>
              <w:top w:val="single" w:sz="12" w:space="0" w:color="333333"/>
              <w:left w:val="single" w:sz="8" w:space="0" w:color="FFFFFF"/>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w:t>
            </w:r>
          </w:p>
        </w:tc>
        <w:tc>
          <w:tcPr>
            <w:tcW w:w="5787" w:type="dxa"/>
            <w:gridSpan w:val="4"/>
            <w:tcBorders>
              <w:top w:val="single" w:sz="12" w:space="0" w:color="333333"/>
              <w:left w:val="single" w:sz="8" w:space="0" w:color="FFFFFF"/>
              <w:bottom w:val="nil"/>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Échelle d’appréciation</w:t>
            </w:r>
          </w:p>
        </w:tc>
      </w:tr>
      <w:tr w:rsidR="00771316">
        <w:trPr>
          <w:cantSplit/>
        </w:trPr>
        <w:tc>
          <w:tcPr>
            <w:tcW w:w="1383" w:type="dxa"/>
            <w:vMerge/>
            <w:tcBorders>
              <w:top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5619" w:type="dxa"/>
            <w:vMerge/>
            <w:tcBorders>
              <w:top w:val="single" w:sz="8" w:space="0" w:color="FFFFFF"/>
              <w:left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720" w:type="dxa"/>
            <w:vMerge/>
            <w:tcBorders>
              <w:top w:val="single" w:sz="8" w:space="0" w:color="FFFFFF"/>
              <w:left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1446" w:type="dxa"/>
            <w:tcBorders>
              <w:top w:val="nil"/>
              <w:left w:val="single" w:sz="8" w:space="0" w:color="FFFFFF"/>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Très insatisfaisant</w:t>
            </w:r>
          </w:p>
        </w:tc>
        <w:tc>
          <w:tcPr>
            <w:tcW w:w="1447" w:type="dxa"/>
            <w:tcBorders>
              <w:top w:val="nil"/>
              <w:left w:val="single" w:sz="4" w:space="0" w:color="333333"/>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Insatisfaisant</w:t>
            </w:r>
          </w:p>
        </w:tc>
        <w:tc>
          <w:tcPr>
            <w:tcW w:w="1447" w:type="dxa"/>
            <w:tcBorders>
              <w:top w:val="nil"/>
              <w:left w:val="single" w:sz="4" w:space="0" w:color="333333"/>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Satisfaisant</w:t>
            </w:r>
          </w:p>
        </w:tc>
        <w:tc>
          <w:tcPr>
            <w:tcW w:w="1447" w:type="dxa"/>
            <w:tcBorders>
              <w:top w:val="nil"/>
              <w:left w:val="single" w:sz="4" w:space="0" w:color="333333"/>
              <w:bottom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Très satisfaisant</w:t>
            </w:r>
          </w:p>
        </w:tc>
      </w:tr>
      <w:tr w:rsidR="00771316">
        <w:trPr>
          <w:cantSplit/>
        </w:trPr>
        <w:tc>
          <w:tcPr>
            <w:tcW w:w="1383" w:type="dxa"/>
            <w:vMerge w:val="restart"/>
            <w:tcBorders>
              <w:top w:val="single" w:sz="8" w:space="0" w:color="333333"/>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Contenu de l’exposé</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/45</w:t>
            </w:r>
          </w:p>
        </w:tc>
        <w:tc>
          <w:tcPr>
            <w:tcW w:w="5619" w:type="dxa"/>
            <w:tcBorders>
              <w:top w:val="single" w:sz="8" w:space="0" w:color="333333"/>
              <w:left w:val="single" w:sz="8" w:space="0" w:color="333333"/>
              <w:right w:val="single" w:sz="8" w:space="0" w:color="333333"/>
            </w:tcBorders>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La description de l’expérience permet d’en comprendre clairement : le but, les équipements utilisés, la durée.</w:t>
            </w:r>
          </w:p>
        </w:tc>
        <w:tc>
          <w:tcPr>
            <w:tcW w:w="720" w:type="dxa"/>
            <w:tcBorders>
              <w:top w:val="single" w:sz="8" w:space="0" w:color="333333"/>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top w:val="single" w:sz="8" w:space="0" w:color="333333"/>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1-2-3-4</w:t>
            </w:r>
          </w:p>
        </w:tc>
        <w:tc>
          <w:tcPr>
            <w:tcW w:w="1447" w:type="dxa"/>
            <w:tcBorders>
              <w:top w:val="single" w:sz="8" w:space="0" w:color="333333"/>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5-6-7-8</w:t>
            </w:r>
          </w:p>
        </w:tc>
        <w:tc>
          <w:tcPr>
            <w:tcW w:w="1447" w:type="dxa"/>
            <w:tcBorders>
              <w:top w:val="single" w:sz="8" w:space="0" w:color="333333"/>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9-10-11-12</w:t>
            </w:r>
          </w:p>
        </w:tc>
        <w:tc>
          <w:tcPr>
            <w:tcW w:w="1447" w:type="dxa"/>
            <w:tcBorders>
              <w:top w:val="single" w:sz="8" w:space="0" w:color="333333"/>
              <w:lef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13-14-15</w:t>
            </w:r>
          </w:p>
        </w:tc>
      </w:tr>
      <w:tr w:rsidR="00771316">
        <w:trPr>
          <w:cantSplit/>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Les principaux résultats sont présentés clairement.</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1-2-3-4</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5-6-7-8</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9-10-11-12</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13-14-15</w:t>
            </w:r>
          </w:p>
        </w:tc>
      </w:tr>
      <w:tr w:rsidR="00771316">
        <w:trPr>
          <w:cantSplit/>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Les explications fournies sur le</w:t>
            </w:r>
            <w:r w:rsidR="003B7264">
              <w:rPr>
                <w:rFonts w:cs="Arial"/>
                <w:szCs w:val="22"/>
              </w:rPr>
              <w:t>s</w:t>
            </w:r>
            <w:r>
              <w:rPr>
                <w:rFonts w:cs="Arial"/>
                <w:szCs w:val="22"/>
              </w:rPr>
              <w:t xml:space="preserve"> retombées permettent de comprendre les impacts sur l’environnement.</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1-2-3-4</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5-6-7-8</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9-10-11-12</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13-14-15</w:t>
            </w:r>
          </w:p>
        </w:tc>
      </w:tr>
      <w:tr w:rsidR="00771316">
        <w:trPr>
          <w:cantSplit/>
          <w:trHeight w:val="562"/>
        </w:trPr>
        <w:tc>
          <w:tcPr>
            <w:tcW w:w="1383" w:type="dxa"/>
            <w:vMerge w:val="restart"/>
            <w:tcBorders>
              <w:right w:val="single" w:sz="8" w:space="0" w:color="333333"/>
            </w:tcBorders>
            <w:shd w:val="clear" w:color="auto" w:fill="E6E6E6"/>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Qualité de la langue</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/20</w:t>
            </w:r>
          </w:p>
        </w:tc>
        <w:tc>
          <w:tcPr>
            <w:tcW w:w="5619" w:type="dxa"/>
            <w:tcBorders>
              <w:left w:val="single" w:sz="8" w:space="0" w:color="333333"/>
              <w:right w:val="single" w:sz="8" w:space="0" w:color="333333"/>
            </w:tcBorders>
            <w:shd w:val="clear" w:color="auto" w:fill="E6E6E6"/>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Les termes scientifiques sont utilisés à bon escient.</w:t>
            </w:r>
          </w:p>
        </w:tc>
        <w:tc>
          <w:tcPr>
            <w:tcW w:w="720" w:type="dxa"/>
            <w:tcBorders>
              <w:left w:val="single" w:sz="8"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/12</w:t>
            </w:r>
          </w:p>
        </w:tc>
        <w:tc>
          <w:tcPr>
            <w:tcW w:w="1446" w:type="dxa"/>
            <w:tcBorders>
              <w:left w:val="single" w:sz="8"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1-2-3</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4-5-6</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7-8-9</w:t>
            </w:r>
          </w:p>
        </w:tc>
        <w:tc>
          <w:tcPr>
            <w:tcW w:w="1447" w:type="dxa"/>
            <w:tcBorders>
              <w:lef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10-11-12</w:t>
            </w:r>
          </w:p>
        </w:tc>
      </w:tr>
      <w:tr w:rsidR="00771316">
        <w:trPr>
          <w:cantSplit/>
          <w:trHeight w:val="563"/>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shd w:val="clear" w:color="auto" w:fill="E6E6E6"/>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Les phrases sont bien construites.</w:t>
            </w:r>
          </w:p>
        </w:tc>
        <w:tc>
          <w:tcPr>
            <w:tcW w:w="720" w:type="dxa"/>
            <w:tcBorders>
              <w:left w:val="single" w:sz="8"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/8</w:t>
            </w:r>
          </w:p>
        </w:tc>
        <w:tc>
          <w:tcPr>
            <w:tcW w:w="1446" w:type="dxa"/>
            <w:tcBorders>
              <w:left w:val="single" w:sz="8"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3-4</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5-6</w:t>
            </w:r>
          </w:p>
        </w:tc>
        <w:tc>
          <w:tcPr>
            <w:tcW w:w="1447" w:type="dxa"/>
            <w:tcBorders>
              <w:lef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7-8</w:t>
            </w:r>
          </w:p>
        </w:tc>
      </w:tr>
      <w:tr w:rsidR="00771316">
        <w:trPr>
          <w:cantSplit/>
          <w:trHeight w:val="682"/>
        </w:trPr>
        <w:tc>
          <w:tcPr>
            <w:tcW w:w="1383" w:type="dxa"/>
            <w:vMerge w:val="restart"/>
            <w:tcBorders>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Efficacité du langage non-verbal</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/20</w:t>
            </w:r>
          </w:p>
        </w:tc>
        <w:tc>
          <w:tcPr>
            <w:tcW w:w="5619" w:type="dxa"/>
            <w:tcBorders>
              <w:left w:val="single" w:sz="8" w:space="0" w:color="333333"/>
              <w:right w:val="single" w:sz="8" w:space="0" w:color="333333"/>
            </w:tcBorders>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L’étudiant balaie du regard l’ensemble de l’auditoire.</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/12</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1-2-3</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4-5-6</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7-8-9</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10-11-12</w:t>
            </w:r>
          </w:p>
        </w:tc>
      </w:tr>
      <w:tr w:rsidR="00771316">
        <w:trPr>
          <w:cantSplit/>
          <w:trHeight w:val="683"/>
        </w:trPr>
        <w:tc>
          <w:tcPr>
            <w:tcW w:w="1383" w:type="dxa"/>
            <w:vMerge/>
            <w:tcBorders>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p>
        </w:tc>
        <w:tc>
          <w:tcPr>
            <w:tcW w:w="5619" w:type="dxa"/>
            <w:tcBorders>
              <w:left w:val="single" w:sz="8" w:space="0" w:color="333333"/>
              <w:right w:val="single" w:sz="8" w:space="0" w:color="333333"/>
            </w:tcBorders>
          </w:tcPr>
          <w:p w:rsidR="00771316" w:rsidRDefault="00771316">
            <w:pPr>
              <w:numPr>
                <w:ilvl w:val="0"/>
                <w:numId w:val="22"/>
              </w:numPr>
              <w:tabs>
                <w:tab w:val="center" w:pos="6750"/>
                <w:tab w:val="center" w:pos="7650"/>
                <w:tab w:val="center" w:pos="8550"/>
                <w:tab w:val="center" w:pos="9450"/>
              </w:tabs>
              <w:spacing w:before="120" w:after="120"/>
              <w:rPr>
                <w:rFonts w:cs="Arial"/>
                <w:szCs w:val="22"/>
              </w:rPr>
            </w:pPr>
            <w:r>
              <w:rPr>
                <w:rFonts w:cs="Arial"/>
                <w:szCs w:val="22"/>
              </w:rPr>
              <w:t>Les gestes sont assurés et naturels.</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/8</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3-4</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5-6</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7-8</w:t>
            </w:r>
          </w:p>
        </w:tc>
      </w:tr>
      <w:tr w:rsidR="00771316">
        <w:trPr>
          <w:cantSplit/>
        </w:trPr>
        <w:tc>
          <w:tcPr>
            <w:tcW w:w="1383" w:type="dxa"/>
            <w:tcBorders>
              <w:bottom w:val="single" w:sz="8" w:space="0" w:color="auto"/>
              <w:right w:val="single" w:sz="8"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Réponses aux questions</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/15</w:t>
            </w:r>
          </w:p>
        </w:tc>
        <w:tc>
          <w:tcPr>
            <w:tcW w:w="5619" w:type="dxa"/>
            <w:tcBorders>
              <w:left w:val="single" w:sz="8" w:space="0" w:color="333333"/>
              <w:bottom w:val="single" w:sz="8" w:space="0" w:color="auto"/>
              <w:right w:val="single" w:sz="8" w:space="0" w:color="333333"/>
            </w:tcBorders>
            <w:shd w:val="clear" w:color="auto" w:fill="E6E6E6"/>
          </w:tcPr>
          <w:p w:rsidR="00771316" w:rsidRDefault="00771316">
            <w:pPr>
              <w:pStyle w:val="Pieddepage"/>
              <w:numPr>
                <w:ilvl w:val="0"/>
                <w:numId w:val="22"/>
              </w:numPr>
              <w:tabs>
                <w:tab w:val="clear" w:pos="4320"/>
                <w:tab w:val="clear" w:pos="8640"/>
                <w:tab w:val="center" w:pos="6750"/>
                <w:tab w:val="center" w:pos="7650"/>
                <w:tab w:val="center" w:pos="8550"/>
                <w:tab w:val="center" w:pos="9450"/>
              </w:tabs>
              <w:spacing w:before="120" w:after="120"/>
              <w:rPr>
                <w:rFonts w:cs="Arial"/>
                <w:sz w:val="22"/>
                <w:szCs w:val="22"/>
              </w:rPr>
            </w:pPr>
            <w:r>
              <w:rPr>
                <w:rFonts w:cs="Arial"/>
                <w:sz w:val="22"/>
                <w:szCs w:val="22"/>
              </w:rPr>
              <w:t>Les réponses aux questions démontrent une compréhension du sujet (de l’expérience réalisée).</w:t>
            </w:r>
          </w:p>
        </w:tc>
        <w:tc>
          <w:tcPr>
            <w:tcW w:w="720" w:type="dxa"/>
            <w:tcBorders>
              <w:left w:val="single" w:sz="8" w:space="0" w:color="333333"/>
              <w:bottom w:val="single" w:sz="8" w:space="0" w:color="auto"/>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left w:val="single" w:sz="8" w:space="0" w:color="333333"/>
              <w:bottom w:val="single" w:sz="8" w:space="0" w:color="auto"/>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1-2-3-4</w:t>
            </w:r>
          </w:p>
        </w:tc>
        <w:tc>
          <w:tcPr>
            <w:tcW w:w="1447" w:type="dxa"/>
            <w:tcBorders>
              <w:left w:val="single" w:sz="4" w:space="0" w:color="333333"/>
              <w:bottom w:val="single" w:sz="8" w:space="0" w:color="auto"/>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5-6-7-8</w:t>
            </w:r>
          </w:p>
        </w:tc>
        <w:tc>
          <w:tcPr>
            <w:tcW w:w="1447" w:type="dxa"/>
            <w:tcBorders>
              <w:left w:val="single" w:sz="4" w:space="0" w:color="333333"/>
              <w:bottom w:val="single" w:sz="8" w:space="0" w:color="auto"/>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9-10-11-12</w:t>
            </w:r>
          </w:p>
        </w:tc>
        <w:tc>
          <w:tcPr>
            <w:tcW w:w="1447" w:type="dxa"/>
            <w:tcBorders>
              <w:left w:val="single" w:sz="4" w:space="0" w:color="333333"/>
              <w:bottom w:val="single" w:sz="8" w:space="0" w:color="auto"/>
            </w:tcBorders>
            <w:shd w:val="clear" w:color="auto" w:fill="E6E6E6"/>
            <w:vAlign w:val="center"/>
          </w:tcPr>
          <w:p w:rsidR="00771316" w:rsidRDefault="00771316">
            <w:pPr>
              <w:tabs>
                <w:tab w:val="left" w:pos="360"/>
                <w:tab w:val="center" w:pos="6750"/>
                <w:tab w:val="center" w:pos="7650"/>
                <w:tab w:val="center" w:pos="8550"/>
                <w:tab w:val="center" w:pos="9450"/>
              </w:tabs>
              <w:jc w:val="center"/>
              <w:rPr>
                <w:rFonts w:cs="Arial"/>
                <w:szCs w:val="22"/>
              </w:rPr>
            </w:pPr>
            <w:r>
              <w:rPr>
                <w:rFonts w:cs="Arial"/>
                <w:szCs w:val="22"/>
              </w:rPr>
              <w:t>13-14-15</w:t>
            </w:r>
          </w:p>
        </w:tc>
      </w:tr>
      <w:tr w:rsidR="00771316">
        <w:trPr>
          <w:cantSplit/>
        </w:trPr>
        <w:tc>
          <w:tcPr>
            <w:tcW w:w="1383" w:type="dxa"/>
            <w:tcBorders>
              <w:top w:val="single" w:sz="8" w:space="0" w:color="auto"/>
              <w:bottom w:val="single" w:sz="12" w:space="0" w:color="333333"/>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b/>
                <w:szCs w:val="22"/>
              </w:rPr>
            </w:pPr>
            <w:r>
              <w:rPr>
                <w:rFonts w:cs="Arial"/>
                <w:b/>
                <w:szCs w:val="22"/>
              </w:rPr>
              <w:t>Total</w:t>
            </w:r>
          </w:p>
          <w:p w:rsidR="00771316" w:rsidRDefault="00771316">
            <w:pPr>
              <w:jc w:val="right"/>
              <w:rPr>
                <w:rFonts w:cs="Arial"/>
                <w:b/>
                <w:szCs w:val="22"/>
              </w:rPr>
            </w:pPr>
            <w:r>
              <w:rPr>
                <w:rFonts w:cs="Arial"/>
                <w:b/>
                <w:szCs w:val="22"/>
              </w:rPr>
              <w:t>/100</w:t>
            </w:r>
          </w:p>
        </w:tc>
        <w:tc>
          <w:tcPr>
            <w:tcW w:w="5619" w:type="dxa"/>
            <w:tcBorders>
              <w:top w:val="single" w:sz="8" w:space="0" w:color="auto"/>
              <w:left w:val="single" w:sz="8" w:space="0" w:color="333333"/>
              <w:bottom w:val="single" w:sz="12" w:space="0" w:color="333333"/>
              <w:right w:val="single" w:sz="8" w:space="0" w:color="333333"/>
            </w:tcBorders>
          </w:tcPr>
          <w:p w:rsidR="00771316" w:rsidRDefault="00771316">
            <w:pPr>
              <w:tabs>
                <w:tab w:val="left" w:pos="360"/>
                <w:tab w:val="center" w:pos="6750"/>
                <w:tab w:val="center" w:pos="7650"/>
                <w:tab w:val="center" w:pos="8550"/>
                <w:tab w:val="center" w:pos="9450"/>
              </w:tabs>
              <w:spacing w:before="120" w:after="120"/>
              <w:rPr>
                <w:rFonts w:cs="Arial"/>
                <w:b/>
                <w:szCs w:val="22"/>
              </w:rPr>
            </w:pPr>
          </w:p>
        </w:tc>
        <w:tc>
          <w:tcPr>
            <w:tcW w:w="720" w:type="dxa"/>
            <w:tcBorders>
              <w:top w:val="single" w:sz="8" w:space="0" w:color="auto"/>
              <w:left w:val="single" w:sz="8" w:space="0" w:color="333333"/>
              <w:bottom w:val="single" w:sz="12"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b/>
                <w:szCs w:val="22"/>
              </w:rPr>
            </w:pPr>
            <w:r>
              <w:rPr>
                <w:rFonts w:cs="Arial"/>
                <w:b/>
                <w:szCs w:val="22"/>
              </w:rPr>
              <w:t>Total</w:t>
            </w:r>
          </w:p>
          <w:p w:rsidR="00771316" w:rsidRDefault="00771316">
            <w:pPr>
              <w:tabs>
                <w:tab w:val="center" w:pos="6750"/>
                <w:tab w:val="center" w:pos="7650"/>
                <w:tab w:val="center" w:pos="8550"/>
                <w:tab w:val="center" w:pos="9450"/>
              </w:tabs>
              <w:spacing w:before="120" w:after="120"/>
              <w:jc w:val="center"/>
              <w:rPr>
                <w:rFonts w:cs="Arial"/>
                <w:b/>
                <w:szCs w:val="22"/>
              </w:rPr>
            </w:pPr>
            <w:r>
              <w:rPr>
                <w:rFonts w:cs="Arial"/>
                <w:b/>
                <w:szCs w:val="22"/>
              </w:rPr>
              <w:t>/100</w:t>
            </w:r>
          </w:p>
        </w:tc>
        <w:tc>
          <w:tcPr>
            <w:tcW w:w="1446" w:type="dxa"/>
            <w:tcBorders>
              <w:top w:val="single" w:sz="8" w:space="0" w:color="auto"/>
              <w:left w:val="single" w:sz="8" w:space="0" w:color="333333"/>
              <w:bottom w:val="single" w:sz="12"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b/>
                <w:szCs w:val="22"/>
              </w:rPr>
            </w:pPr>
          </w:p>
        </w:tc>
        <w:tc>
          <w:tcPr>
            <w:tcW w:w="1447" w:type="dxa"/>
            <w:tcBorders>
              <w:top w:val="single" w:sz="8" w:space="0" w:color="auto"/>
              <w:left w:val="single" w:sz="4" w:space="0" w:color="333333"/>
              <w:bottom w:val="single" w:sz="12"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b/>
                <w:szCs w:val="22"/>
              </w:rPr>
            </w:pPr>
          </w:p>
        </w:tc>
        <w:tc>
          <w:tcPr>
            <w:tcW w:w="1447" w:type="dxa"/>
            <w:tcBorders>
              <w:top w:val="single" w:sz="8" w:space="0" w:color="auto"/>
              <w:left w:val="single" w:sz="4" w:space="0" w:color="333333"/>
              <w:bottom w:val="single" w:sz="12"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jc w:val="center"/>
              <w:rPr>
                <w:rFonts w:cs="Arial"/>
                <w:b/>
                <w:szCs w:val="22"/>
              </w:rPr>
            </w:pPr>
          </w:p>
        </w:tc>
        <w:tc>
          <w:tcPr>
            <w:tcW w:w="1447" w:type="dxa"/>
            <w:tcBorders>
              <w:top w:val="single" w:sz="8" w:space="0" w:color="auto"/>
              <w:left w:val="single" w:sz="4" w:space="0" w:color="333333"/>
              <w:bottom w:val="single" w:sz="12" w:space="0" w:color="333333"/>
            </w:tcBorders>
            <w:vAlign w:val="center"/>
          </w:tcPr>
          <w:p w:rsidR="00771316" w:rsidRDefault="00771316">
            <w:pPr>
              <w:tabs>
                <w:tab w:val="left" w:pos="360"/>
                <w:tab w:val="center" w:pos="6750"/>
                <w:tab w:val="center" w:pos="7650"/>
                <w:tab w:val="center" w:pos="8550"/>
                <w:tab w:val="center" w:pos="9450"/>
              </w:tabs>
              <w:jc w:val="center"/>
              <w:rPr>
                <w:rFonts w:cs="Arial"/>
                <w:b/>
                <w:szCs w:val="22"/>
              </w:rPr>
            </w:pPr>
          </w:p>
        </w:tc>
      </w:tr>
    </w:tbl>
    <w:p w:rsidR="00771316" w:rsidRDefault="00771316">
      <w:pPr>
        <w:tabs>
          <w:tab w:val="left" w:pos="360"/>
          <w:tab w:val="center" w:pos="6750"/>
          <w:tab w:val="center" w:pos="7650"/>
          <w:tab w:val="center" w:pos="8550"/>
          <w:tab w:val="center" w:pos="9450"/>
        </w:tabs>
        <w:rPr>
          <w:rFonts w:cs="Arial"/>
          <w:szCs w:val="22"/>
        </w:rPr>
      </w:pPr>
    </w:p>
    <w:p w:rsidR="00771316" w:rsidRDefault="00771316">
      <w:pPr>
        <w:tabs>
          <w:tab w:val="left" w:pos="360"/>
          <w:tab w:val="center" w:pos="6750"/>
          <w:tab w:val="center" w:pos="7650"/>
          <w:tab w:val="center" w:pos="8550"/>
          <w:tab w:val="center" w:pos="9450"/>
        </w:tabs>
        <w:rPr>
          <w:rFonts w:cs="Arial"/>
          <w:szCs w:val="22"/>
        </w:rPr>
      </w:pPr>
      <w:r>
        <w:rPr>
          <w:rFonts w:cs="Arial"/>
          <w:szCs w:val="22"/>
        </w:rPr>
        <w:br w:type="page"/>
      </w:r>
    </w:p>
    <w:tbl>
      <w:tblPr>
        <w:tblW w:w="0" w:type="auto"/>
        <w:tblInd w:w="88" w:type="dxa"/>
        <w:tblBorders>
          <w:top w:val="single" w:sz="12" w:space="0" w:color="333333"/>
          <w:bottom w:val="single" w:sz="12" w:space="0" w:color="333333"/>
        </w:tblBorders>
        <w:tblLayout w:type="fixed"/>
        <w:tblCellMar>
          <w:left w:w="70" w:type="dxa"/>
          <w:right w:w="70" w:type="dxa"/>
        </w:tblCellMar>
        <w:tblLook w:val="0000" w:firstRow="0" w:lastRow="0" w:firstColumn="0" w:lastColumn="0" w:noHBand="0" w:noVBand="0"/>
      </w:tblPr>
      <w:tblGrid>
        <w:gridCol w:w="1383"/>
        <w:gridCol w:w="5619"/>
        <w:gridCol w:w="720"/>
        <w:gridCol w:w="1446"/>
        <w:gridCol w:w="1447"/>
        <w:gridCol w:w="1447"/>
        <w:gridCol w:w="1447"/>
      </w:tblGrid>
      <w:tr w:rsidR="00771316">
        <w:trPr>
          <w:cantSplit/>
        </w:trPr>
        <w:tc>
          <w:tcPr>
            <w:tcW w:w="1383" w:type="dxa"/>
            <w:vMerge w:val="restart"/>
            <w:tcBorders>
              <w:top w:val="single" w:sz="12" w:space="0" w:color="333333"/>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lastRenderedPageBreak/>
              <w:t>Critères</w:t>
            </w:r>
          </w:p>
        </w:tc>
        <w:tc>
          <w:tcPr>
            <w:tcW w:w="5619" w:type="dxa"/>
            <w:vMerge w:val="restart"/>
            <w:tcBorders>
              <w:top w:val="single" w:sz="12" w:space="0" w:color="333333"/>
              <w:left w:val="single" w:sz="8" w:space="0" w:color="FFFFFF"/>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Éléments observables</w:t>
            </w:r>
          </w:p>
        </w:tc>
        <w:tc>
          <w:tcPr>
            <w:tcW w:w="720" w:type="dxa"/>
            <w:vMerge w:val="restart"/>
            <w:tcBorders>
              <w:top w:val="single" w:sz="12" w:space="0" w:color="333333"/>
              <w:left w:val="single" w:sz="8" w:space="0" w:color="FFFFFF"/>
              <w:bottom w:val="single" w:sz="8" w:space="0" w:color="333333"/>
              <w:right w:val="single" w:sz="8" w:space="0" w:color="FFFFFF"/>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w:t>
            </w:r>
          </w:p>
        </w:tc>
        <w:tc>
          <w:tcPr>
            <w:tcW w:w="5787" w:type="dxa"/>
            <w:gridSpan w:val="4"/>
            <w:tcBorders>
              <w:top w:val="single" w:sz="12" w:space="0" w:color="333333"/>
              <w:left w:val="single" w:sz="8" w:space="0" w:color="FFFFFF"/>
              <w:bottom w:val="nil"/>
            </w:tcBorders>
            <w:shd w:val="clear" w:color="auto" w:fill="000000"/>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color w:val="FFFFFF"/>
              </w:rPr>
            </w:pPr>
            <w:r>
              <w:rPr>
                <w:rFonts w:cs="Arial"/>
                <w:b/>
                <w:bCs/>
                <w:color w:val="FFFFFF"/>
              </w:rPr>
              <w:t>Échelle d’appréciation</w:t>
            </w:r>
          </w:p>
        </w:tc>
      </w:tr>
      <w:tr w:rsidR="00771316">
        <w:trPr>
          <w:cantSplit/>
        </w:trPr>
        <w:tc>
          <w:tcPr>
            <w:tcW w:w="1383" w:type="dxa"/>
            <w:vMerge/>
            <w:tcBorders>
              <w:top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5619" w:type="dxa"/>
            <w:vMerge/>
            <w:tcBorders>
              <w:top w:val="single" w:sz="8" w:space="0" w:color="FFFFFF"/>
              <w:left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720" w:type="dxa"/>
            <w:vMerge/>
            <w:tcBorders>
              <w:top w:val="single" w:sz="8" w:space="0" w:color="FFFFFF"/>
              <w:left w:val="single" w:sz="8" w:space="0" w:color="FFFFFF"/>
              <w:bottom w:val="single" w:sz="8" w:space="0" w:color="333333"/>
              <w:right w:val="single" w:sz="8" w:space="0" w:color="FFFFFF"/>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Cs w:val="22"/>
              </w:rPr>
            </w:pPr>
          </w:p>
        </w:tc>
        <w:tc>
          <w:tcPr>
            <w:tcW w:w="1446" w:type="dxa"/>
            <w:tcBorders>
              <w:top w:val="nil"/>
              <w:left w:val="single" w:sz="8" w:space="0" w:color="FFFFFF"/>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Très insatisfaisant</w:t>
            </w:r>
          </w:p>
        </w:tc>
        <w:tc>
          <w:tcPr>
            <w:tcW w:w="1447" w:type="dxa"/>
            <w:tcBorders>
              <w:top w:val="nil"/>
              <w:left w:val="single" w:sz="4" w:space="0" w:color="333333"/>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Insatisfaisant</w:t>
            </w:r>
          </w:p>
        </w:tc>
        <w:tc>
          <w:tcPr>
            <w:tcW w:w="1447" w:type="dxa"/>
            <w:tcBorders>
              <w:top w:val="nil"/>
              <w:left w:val="single" w:sz="4" w:space="0" w:color="333333"/>
              <w:bottom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Satisfaisant</w:t>
            </w:r>
          </w:p>
        </w:tc>
        <w:tc>
          <w:tcPr>
            <w:tcW w:w="1447" w:type="dxa"/>
            <w:tcBorders>
              <w:top w:val="nil"/>
              <w:left w:val="single" w:sz="4" w:space="0" w:color="333333"/>
              <w:bottom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b/>
                <w:bCs/>
                <w:sz w:val="20"/>
                <w:szCs w:val="22"/>
              </w:rPr>
            </w:pPr>
            <w:r>
              <w:rPr>
                <w:rFonts w:cs="Arial"/>
                <w:b/>
                <w:bCs/>
                <w:sz w:val="20"/>
                <w:szCs w:val="22"/>
              </w:rPr>
              <w:t>Très satisfaisant</w:t>
            </w:r>
          </w:p>
        </w:tc>
      </w:tr>
      <w:tr w:rsidR="00771316">
        <w:trPr>
          <w:cantSplit/>
        </w:trPr>
        <w:tc>
          <w:tcPr>
            <w:tcW w:w="1383" w:type="dxa"/>
            <w:vMerge w:val="restart"/>
            <w:tcBorders>
              <w:top w:val="single" w:sz="8" w:space="0" w:color="333333"/>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Contenu de l’exposé</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/45</w:t>
            </w:r>
          </w:p>
        </w:tc>
        <w:tc>
          <w:tcPr>
            <w:tcW w:w="5619" w:type="dxa"/>
            <w:tcBorders>
              <w:top w:val="single" w:sz="8" w:space="0" w:color="333333"/>
              <w:left w:val="single" w:sz="8" w:space="0" w:color="333333"/>
              <w:right w:val="single" w:sz="8" w:space="0" w:color="333333"/>
            </w:tcBorders>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La description de l’expérience permet d’en comprendre clairement : le but, les équipements utilisés, la durée.</w:t>
            </w:r>
          </w:p>
        </w:tc>
        <w:tc>
          <w:tcPr>
            <w:tcW w:w="720" w:type="dxa"/>
            <w:tcBorders>
              <w:top w:val="single" w:sz="8" w:space="0" w:color="333333"/>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top w:val="single" w:sz="8" w:space="0" w:color="333333"/>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4</w:t>
            </w:r>
          </w:p>
        </w:tc>
        <w:tc>
          <w:tcPr>
            <w:tcW w:w="1447" w:type="dxa"/>
            <w:tcBorders>
              <w:top w:val="single" w:sz="8" w:space="0" w:color="333333"/>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8</w:t>
            </w:r>
          </w:p>
        </w:tc>
        <w:tc>
          <w:tcPr>
            <w:tcW w:w="1447" w:type="dxa"/>
            <w:tcBorders>
              <w:top w:val="single" w:sz="8" w:space="0" w:color="333333"/>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c>
          <w:tcPr>
            <w:tcW w:w="1447" w:type="dxa"/>
            <w:tcBorders>
              <w:top w:val="single" w:sz="8" w:space="0" w:color="333333"/>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15</w:t>
            </w:r>
          </w:p>
        </w:tc>
      </w:tr>
      <w:tr w:rsidR="00771316">
        <w:trPr>
          <w:cantSplit/>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Les principaux résultats sont présentés clairement.</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4</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8</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15</w:t>
            </w:r>
          </w:p>
        </w:tc>
      </w:tr>
      <w:tr w:rsidR="00771316">
        <w:trPr>
          <w:cantSplit/>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Les explications fournies sur le</w:t>
            </w:r>
            <w:r w:rsidR="003B7264">
              <w:rPr>
                <w:rFonts w:cs="Arial"/>
                <w:szCs w:val="22"/>
              </w:rPr>
              <w:t>s</w:t>
            </w:r>
            <w:r>
              <w:rPr>
                <w:rFonts w:cs="Arial"/>
                <w:szCs w:val="22"/>
              </w:rPr>
              <w:t xml:space="preserve"> retombées permettent de comprendre les impacts sur l’environnement. </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4</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8</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15</w:t>
            </w:r>
          </w:p>
        </w:tc>
      </w:tr>
      <w:tr w:rsidR="00771316">
        <w:trPr>
          <w:cantSplit/>
          <w:trHeight w:val="562"/>
        </w:trPr>
        <w:tc>
          <w:tcPr>
            <w:tcW w:w="1383" w:type="dxa"/>
            <w:vMerge w:val="restart"/>
            <w:tcBorders>
              <w:right w:val="single" w:sz="8" w:space="0" w:color="333333"/>
            </w:tcBorders>
            <w:shd w:val="clear" w:color="auto" w:fill="E6E6E6"/>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r>
              <w:rPr>
                <w:rFonts w:cs="Arial"/>
                <w:sz w:val="22"/>
                <w:szCs w:val="22"/>
              </w:rPr>
              <w:t>Qualité de la langue</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/20</w:t>
            </w:r>
          </w:p>
        </w:tc>
        <w:tc>
          <w:tcPr>
            <w:tcW w:w="5619" w:type="dxa"/>
            <w:tcBorders>
              <w:left w:val="single" w:sz="8" w:space="0" w:color="333333"/>
              <w:right w:val="single" w:sz="8" w:space="0" w:color="333333"/>
            </w:tcBorders>
            <w:shd w:val="clear" w:color="auto" w:fill="E6E6E6"/>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 xml:space="preserve">Les termes scientifiques sont utilisés à bon escient. </w:t>
            </w:r>
          </w:p>
        </w:tc>
        <w:tc>
          <w:tcPr>
            <w:tcW w:w="720" w:type="dxa"/>
            <w:tcBorders>
              <w:left w:val="single" w:sz="8"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/12</w:t>
            </w:r>
          </w:p>
        </w:tc>
        <w:tc>
          <w:tcPr>
            <w:tcW w:w="1446" w:type="dxa"/>
            <w:tcBorders>
              <w:left w:val="single" w:sz="8"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3</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6</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9</w:t>
            </w:r>
          </w:p>
        </w:tc>
        <w:tc>
          <w:tcPr>
            <w:tcW w:w="1447" w:type="dxa"/>
            <w:tcBorders>
              <w:lef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r>
      <w:tr w:rsidR="00771316">
        <w:trPr>
          <w:cantSplit/>
          <w:trHeight w:val="563"/>
        </w:trPr>
        <w:tc>
          <w:tcPr>
            <w:tcW w:w="1383" w:type="dxa"/>
            <w:vMerge/>
            <w:tcBorders>
              <w:right w:val="single" w:sz="8" w:space="0" w:color="333333"/>
            </w:tcBorders>
            <w:vAlign w:val="center"/>
          </w:tcPr>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rPr>
                <w:rFonts w:cs="Arial"/>
                <w:sz w:val="22"/>
                <w:szCs w:val="22"/>
              </w:rPr>
            </w:pPr>
          </w:p>
        </w:tc>
        <w:tc>
          <w:tcPr>
            <w:tcW w:w="5619" w:type="dxa"/>
            <w:tcBorders>
              <w:left w:val="single" w:sz="8" w:space="0" w:color="333333"/>
              <w:right w:val="single" w:sz="8" w:space="0" w:color="333333"/>
            </w:tcBorders>
            <w:shd w:val="clear" w:color="auto" w:fill="E6E6E6"/>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Les phrases sont bien construites.</w:t>
            </w:r>
          </w:p>
        </w:tc>
        <w:tc>
          <w:tcPr>
            <w:tcW w:w="720" w:type="dxa"/>
            <w:tcBorders>
              <w:left w:val="single" w:sz="8"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/8</w:t>
            </w:r>
          </w:p>
        </w:tc>
        <w:tc>
          <w:tcPr>
            <w:tcW w:w="1446" w:type="dxa"/>
            <w:tcBorders>
              <w:left w:val="single" w:sz="8"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2</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4</w:t>
            </w:r>
          </w:p>
        </w:tc>
        <w:tc>
          <w:tcPr>
            <w:tcW w:w="1447" w:type="dxa"/>
            <w:tcBorders>
              <w:left w:val="single" w:sz="4"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6</w:t>
            </w:r>
          </w:p>
        </w:tc>
        <w:tc>
          <w:tcPr>
            <w:tcW w:w="1447" w:type="dxa"/>
            <w:tcBorders>
              <w:lef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8</w:t>
            </w:r>
          </w:p>
        </w:tc>
      </w:tr>
      <w:tr w:rsidR="00771316">
        <w:trPr>
          <w:cantSplit/>
          <w:trHeight w:val="682"/>
        </w:trPr>
        <w:tc>
          <w:tcPr>
            <w:tcW w:w="1383" w:type="dxa"/>
            <w:vMerge w:val="restart"/>
            <w:tcBorders>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Efficacité du langage non-verbal</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/20</w:t>
            </w:r>
          </w:p>
        </w:tc>
        <w:tc>
          <w:tcPr>
            <w:tcW w:w="5619" w:type="dxa"/>
            <w:tcBorders>
              <w:left w:val="single" w:sz="8" w:space="0" w:color="333333"/>
              <w:right w:val="single" w:sz="8" w:space="0" w:color="333333"/>
            </w:tcBorders>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L’étudiant balaie du regard l’ensemble de l’auditoire.</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/12</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3</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6</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9</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r>
      <w:tr w:rsidR="00771316">
        <w:trPr>
          <w:cantSplit/>
          <w:trHeight w:val="683"/>
        </w:trPr>
        <w:tc>
          <w:tcPr>
            <w:tcW w:w="1383" w:type="dxa"/>
            <w:vMerge/>
            <w:tcBorders>
              <w:right w:val="single" w:sz="8" w:space="0" w:color="333333"/>
            </w:tcBorders>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p>
        </w:tc>
        <w:tc>
          <w:tcPr>
            <w:tcW w:w="5619" w:type="dxa"/>
            <w:tcBorders>
              <w:left w:val="single" w:sz="8" w:space="0" w:color="333333"/>
              <w:right w:val="single" w:sz="8" w:space="0" w:color="333333"/>
            </w:tcBorders>
          </w:tcPr>
          <w:p w:rsidR="00771316" w:rsidRDefault="00771316">
            <w:pPr>
              <w:numPr>
                <w:ilvl w:val="0"/>
                <w:numId w:val="16"/>
              </w:numPr>
              <w:tabs>
                <w:tab w:val="center" w:pos="6750"/>
                <w:tab w:val="center" w:pos="7650"/>
                <w:tab w:val="center" w:pos="8550"/>
                <w:tab w:val="center" w:pos="9450"/>
              </w:tabs>
              <w:spacing w:before="120" w:after="120"/>
              <w:rPr>
                <w:rFonts w:cs="Arial"/>
                <w:szCs w:val="22"/>
              </w:rPr>
            </w:pPr>
            <w:r>
              <w:rPr>
                <w:rFonts w:cs="Arial"/>
                <w:szCs w:val="22"/>
              </w:rPr>
              <w:t>Les gestes sont assurés et naturels.</w:t>
            </w:r>
          </w:p>
        </w:tc>
        <w:tc>
          <w:tcPr>
            <w:tcW w:w="720" w:type="dxa"/>
            <w:tcBorders>
              <w:left w:val="single" w:sz="8" w:space="0" w:color="333333"/>
              <w:right w:val="single" w:sz="8" w:space="0" w:color="333333"/>
            </w:tcBorders>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/8</w:t>
            </w:r>
          </w:p>
        </w:tc>
        <w:tc>
          <w:tcPr>
            <w:tcW w:w="1446" w:type="dxa"/>
            <w:tcBorders>
              <w:left w:val="single" w:sz="8"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2</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4</w:t>
            </w:r>
          </w:p>
        </w:tc>
        <w:tc>
          <w:tcPr>
            <w:tcW w:w="1447" w:type="dxa"/>
            <w:tcBorders>
              <w:left w:val="single" w:sz="4" w:space="0" w:color="333333"/>
              <w:righ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6</w:t>
            </w:r>
          </w:p>
        </w:tc>
        <w:tc>
          <w:tcPr>
            <w:tcW w:w="1447" w:type="dxa"/>
            <w:tcBorders>
              <w:left w:val="single" w:sz="4" w:space="0" w:color="333333"/>
            </w:tcBorders>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8</w:t>
            </w:r>
          </w:p>
        </w:tc>
      </w:tr>
      <w:tr w:rsidR="00771316">
        <w:trPr>
          <w:cantSplit/>
        </w:trPr>
        <w:tc>
          <w:tcPr>
            <w:tcW w:w="1383" w:type="dxa"/>
            <w:tcBorders>
              <w:bottom w:val="single" w:sz="12" w:space="0" w:color="333333"/>
              <w:right w:val="single" w:sz="8"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rPr>
                <w:rFonts w:cs="Arial"/>
                <w:szCs w:val="22"/>
              </w:rPr>
            </w:pPr>
            <w:r>
              <w:rPr>
                <w:rFonts w:cs="Arial"/>
                <w:szCs w:val="22"/>
              </w:rPr>
              <w:t>Réponses aux questions</w:t>
            </w:r>
          </w:p>
          <w:p w:rsidR="00771316" w:rsidRDefault="00771316">
            <w:pPr>
              <w:pStyle w:val="Pieddepage"/>
              <w:tabs>
                <w:tab w:val="clear" w:pos="4320"/>
                <w:tab w:val="clear" w:pos="8640"/>
                <w:tab w:val="left" w:pos="360"/>
                <w:tab w:val="center" w:pos="6750"/>
                <w:tab w:val="center" w:pos="7650"/>
                <w:tab w:val="center" w:pos="8550"/>
                <w:tab w:val="center" w:pos="9450"/>
              </w:tabs>
              <w:spacing w:before="120" w:after="120"/>
              <w:jc w:val="right"/>
              <w:rPr>
                <w:rFonts w:cs="Arial"/>
                <w:sz w:val="22"/>
                <w:szCs w:val="22"/>
              </w:rPr>
            </w:pPr>
            <w:r>
              <w:rPr>
                <w:rFonts w:cs="Arial"/>
                <w:sz w:val="22"/>
                <w:szCs w:val="22"/>
              </w:rPr>
              <w:t>/15</w:t>
            </w:r>
          </w:p>
        </w:tc>
        <w:tc>
          <w:tcPr>
            <w:tcW w:w="5619" w:type="dxa"/>
            <w:tcBorders>
              <w:left w:val="single" w:sz="8" w:space="0" w:color="333333"/>
              <w:bottom w:val="single" w:sz="12" w:space="0" w:color="333333"/>
              <w:right w:val="single" w:sz="8" w:space="0" w:color="333333"/>
            </w:tcBorders>
            <w:shd w:val="clear" w:color="auto" w:fill="E6E6E6"/>
          </w:tcPr>
          <w:p w:rsidR="00771316" w:rsidRDefault="00771316">
            <w:pPr>
              <w:pStyle w:val="Pieddepage"/>
              <w:numPr>
                <w:ilvl w:val="0"/>
                <w:numId w:val="16"/>
              </w:numPr>
              <w:tabs>
                <w:tab w:val="clear" w:pos="4320"/>
                <w:tab w:val="clear" w:pos="8640"/>
                <w:tab w:val="center" w:pos="6750"/>
                <w:tab w:val="center" w:pos="7650"/>
                <w:tab w:val="center" w:pos="8550"/>
                <w:tab w:val="center" w:pos="9450"/>
              </w:tabs>
              <w:spacing w:before="120" w:after="120"/>
              <w:rPr>
                <w:rFonts w:cs="Arial"/>
                <w:sz w:val="22"/>
                <w:szCs w:val="22"/>
              </w:rPr>
            </w:pPr>
            <w:r>
              <w:rPr>
                <w:rFonts w:cs="Arial"/>
                <w:sz w:val="22"/>
                <w:szCs w:val="22"/>
              </w:rPr>
              <w:t>Les réponses aux questions démontrent une compréhension du sujet (de l’expérience réalisée).</w:t>
            </w:r>
          </w:p>
        </w:tc>
        <w:tc>
          <w:tcPr>
            <w:tcW w:w="720" w:type="dxa"/>
            <w:tcBorders>
              <w:left w:val="single" w:sz="8" w:space="0" w:color="333333"/>
              <w:bottom w:val="single" w:sz="12" w:space="0" w:color="333333"/>
              <w:right w:val="single" w:sz="8" w:space="0" w:color="333333"/>
            </w:tcBorders>
            <w:shd w:val="clear" w:color="auto" w:fill="E6E6E6"/>
            <w:vAlign w:val="center"/>
          </w:tcPr>
          <w:p w:rsidR="00771316" w:rsidRDefault="00771316">
            <w:pPr>
              <w:tabs>
                <w:tab w:val="center" w:pos="6750"/>
                <w:tab w:val="center" w:pos="7650"/>
                <w:tab w:val="center" w:pos="8550"/>
                <w:tab w:val="center" w:pos="9450"/>
              </w:tabs>
              <w:spacing w:before="120" w:after="120"/>
              <w:jc w:val="center"/>
              <w:rPr>
                <w:rFonts w:cs="Arial"/>
                <w:szCs w:val="22"/>
              </w:rPr>
            </w:pPr>
            <w:r>
              <w:rPr>
                <w:rFonts w:cs="Arial"/>
                <w:szCs w:val="22"/>
              </w:rPr>
              <w:t>/15</w:t>
            </w:r>
          </w:p>
        </w:tc>
        <w:tc>
          <w:tcPr>
            <w:tcW w:w="1446" w:type="dxa"/>
            <w:tcBorders>
              <w:left w:val="single" w:sz="8" w:space="0" w:color="333333"/>
              <w:bottom w:val="single" w:sz="12"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4</w:t>
            </w:r>
          </w:p>
        </w:tc>
        <w:tc>
          <w:tcPr>
            <w:tcW w:w="1447" w:type="dxa"/>
            <w:tcBorders>
              <w:left w:val="single" w:sz="4" w:space="0" w:color="333333"/>
              <w:bottom w:val="single" w:sz="12"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8</w:t>
            </w:r>
          </w:p>
        </w:tc>
        <w:tc>
          <w:tcPr>
            <w:tcW w:w="1447" w:type="dxa"/>
            <w:tcBorders>
              <w:left w:val="single" w:sz="4" w:space="0" w:color="333333"/>
              <w:bottom w:val="single" w:sz="12" w:space="0" w:color="333333"/>
              <w:right w:val="single" w:sz="4"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12</w:t>
            </w:r>
          </w:p>
        </w:tc>
        <w:tc>
          <w:tcPr>
            <w:tcW w:w="1447" w:type="dxa"/>
            <w:tcBorders>
              <w:left w:val="single" w:sz="4" w:space="0" w:color="333333"/>
              <w:bottom w:val="single" w:sz="12" w:space="0" w:color="333333"/>
            </w:tcBorders>
            <w:shd w:val="clear" w:color="auto" w:fill="E6E6E6"/>
            <w:vAlign w:val="center"/>
          </w:tcPr>
          <w:p w:rsidR="00771316" w:rsidRDefault="00771316">
            <w:pPr>
              <w:tabs>
                <w:tab w:val="left" w:pos="360"/>
                <w:tab w:val="center" w:pos="6750"/>
                <w:tab w:val="center" w:pos="7650"/>
                <w:tab w:val="center" w:pos="8550"/>
                <w:tab w:val="center" w:pos="9450"/>
              </w:tabs>
              <w:spacing w:before="120" w:after="120"/>
              <w:jc w:val="center"/>
              <w:rPr>
                <w:rFonts w:cs="Arial"/>
                <w:szCs w:val="22"/>
              </w:rPr>
            </w:pPr>
            <w:r>
              <w:rPr>
                <w:rFonts w:cs="Arial"/>
                <w:szCs w:val="22"/>
              </w:rPr>
              <w:t>15</w:t>
            </w:r>
          </w:p>
        </w:tc>
      </w:tr>
    </w:tbl>
    <w:p w:rsidR="00771316" w:rsidRDefault="00771316">
      <w:pPr>
        <w:tabs>
          <w:tab w:val="left" w:pos="360"/>
          <w:tab w:val="center" w:pos="6750"/>
          <w:tab w:val="center" w:pos="7650"/>
          <w:tab w:val="center" w:pos="8550"/>
          <w:tab w:val="center" w:pos="9450"/>
        </w:tabs>
        <w:rPr>
          <w:rFonts w:cs="Arial"/>
          <w:szCs w:val="22"/>
        </w:rPr>
      </w:pPr>
    </w:p>
    <w:p w:rsidR="001F1382" w:rsidRDefault="001F1382">
      <w:pPr>
        <w:tabs>
          <w:tab w:val="left" w:pos="360"/>
          <w:tab w:val="center" w:pos="6750"/>
          <w:tab w:val="center" w:pos="7650"/>
          <w:tab w:val="center" w:pos="8550"/>
          <w:tab w:val="center" w:pos="9450"/>
        </w:tabs>
        <w:rPr>
          <w:rFonts w:cs="Arial"/>
          <w:szCs w:val="22"/>
        </w:rPr>
      </w:pPr>
    </w:p>
    <w:p w:rsidR="006C051D" w:rsidRDefault="006C051D">
      <w:pPr>
        <w:tabs>
          <w:tab w:val="left" w:pos="360"/>
          <w:tab w:val="center" w:pos="6750"/>
          <w:tab w:val="center" w:pos="7650"/>
          <w:tab w:val="center" w:pos="8550"/>
          <w:tab w:val="center" w:pos="9450"/>
        </w:tabs>
        <w:rPr>
          <w:rFonts w:cs="Arial"/>
          <w:szCs w:val="22"/>
        </w:rPr>
      </w:pPr>
    </w:p>
    <w:p w:rsidR="00223538" w:rsidRDefault="00223538">
      <w:pPr>
        <w:tabs>
          <w:tab w:val="left" w:pos="360"/>
          <w:tab w:val="center" w:pos="6750"/>
          <w:tab w:val="center" w:pos="7650"/>
          <w:tab w:val="center" w:pos="8550"/>
          <w:tab w:val="center" w:pos="9450"/>
        </w:tabs>
        <w:rPr>
          <w:rFonts w:cs="Arial"/>
          <w:szCs w:val="22"/>
        </w:rPr>
        <w:sectPr w:rsidR="00223538" w:rsidSect="004D0D2F">
          <w:type w:val="oddPage"/>
          <w:pgSz w:w="15840" w:h="12240" w:orient="landscape" w:code="1"/>
          <w:pgMar w:top="1560" w:right="1152" w:bottom="1008" w:left="1152" w:header="576" w:footer="576" w:gutter="0"/>
          <w:cols w:space="708"/>
          <w:titlePg/>
          <w:docGrid w:linePitch="360"/>
        </w:sectPr>
      </w:pPr>
    </w:p>
    <w:p w:rsidR="006C051D" w:rsidRDefault="006C051D">
      <w:pPr>
        <w:tabs>
          <w:tab w:val="left" w:pos="360"/>
          <w:tab w:val="center" w:pos="6750"/>
          <w:tab w:val="center" w:pos="7650"/>
          <w:tab w:val="center" w:pos="8550"/>
          <w:tab w:val="center" w:pos="9450"/>
        </w:tabs>
        <w:rPr>
          <w:rFonts w:cs="Arial"/>
          <w:szCs w:val="22"/>
        </w:rPr>
      </w:pPr>
    </w:p>
    <w:p w:rsidR="00223538" w:rsidRDefault="00223538" w:rsidP="004D0D2F">
      <w:pPr>
        <w:pStyle w:val="Titre2"/>
        <w:rPr>
          <w:sz w:val="22"/>
          <w:szCs w:val="22"/>
        </w:rPr>
      </w:pPr>
      <w:bookmarkStart w:id="29" w:name="_Toc295302696"/>
      <w:r>
        <w:rPr>
          <w:sz w:val="22"/>
          <w:szCs w:val="22"/>
        </w:rPr>
        <w:t>CORRIGÉ</w:t>
      </w:r>
      <w:r w:rsidR="00620399">
        <w:rPr>
          <w:sz w:val="22"/>
          <w:szCs w:val="22"/>
        </w:rPr>
        <w:t xml:space="preserve"> -</w:t>
      </w:r>
      <w:r w:rsidR="00620399" w:rsidRPr="00620399">
        <w:t xml:space="preserve"> </w:t>
      </w:r>
      <w:r w:rsidR="006C4B6F">
        <w:t>Activité - C</w:t>
      </w:r>
      <w:r w:rsidR="00620399" w:rsidRPr="006A1CAB">
        <w:t>aractéristiques d</w:t>
      </w:r>
      <w:r w:rsidR="00DB0E12">
        <w:t>e</w:t>
      </w:r>
      <w:r w:rsidR="00620399" w:rsidRPr="006A1CAB">
        <w:t xml:space="preserve"> </w:t>
      </w:r>
      <w:r w:rsidR="00DB0E12">
        <w:t>l’</w:t>
      </w:r>
      <w:r w:rsidR="00620399" w:rsidRPr="006A1CAB">
        <w:t>évaluation efficace</w:t>
      </w:r>
      <w:bookmarkEnd w:id="29"/>
    </w:p>
    <w:p w:rsidR="00223538" w:rsidRDefault="00223538">
      <w:pPr>
        <w:tabs>
          <w:tab w:val="left" w:pos="360"/>
          <w:tab w:val="center" w:pos="6750"/>
          <w:tab w:val="center" w:pos="7650"/>
          <w:tab w:val="center" w:pos="8550"/>
          <w:tab w:val="center" w:pos="9450"/>
        </w:tabs>
        <w:rPr>
          <w:rFonts w:cs="Arial"/>
          <w:szCs w:val="22"/>
        </w:rPr>
      </w:pPr>
    </w:p>
    <w:p w:rsidR="00223538" w:rsidRDefault="00223538">
      <w:pPr>
        <w:tabs>
          <w:tab w:val="left" w:pos="360"/>
          <w:tab w:val="center" w:pos="6750"/>
          <w:tab w:val="center" w:pos="7650"/>
          <w:tab w:val="center" w:pos="8550"/>
          <w:tab w:val="center" w:pos="9450"/>
        </w:tabs>
        <w:rPr>
          <w:rFonts w:cs="Arial"/>
          <w:szCs w:val="22"/>
        </w:rPr>
      </w:pPr>
    </w:p>
    <w:tbl>
      <w:tblPr>
        <w:tblpPr w:leftFromText="141" w:rightFromText="141" w:vertAnchor="text" w:horzAnchor="margin" w:tblpY="88"/>
        <w:tblW w:w="9211" w:type="dxa"/>
        <w:tblLayout w:type="fixed"/>
        <w:tblLook w:val="0000" w:firstRow="0" w:lastRow="0" w:firstColumn="0" w:lastColumn="0" w:noHBand="0" w:noVBand="0"/>
      </w:tblPr>
      <w:tblGrid>
        <w:gridCol w:w="2324"/>
        <w:gridCol w:w="3062"/>
        <w:gridCol w:w="2342"/>
        <w:gridCol w:w="1483"/>
      </w:tblGrid>
      <w:tr w:rsidR="00AD1CC1" w:rsidRPr="006C051D" w:rsidTr="00AD1CC1">
        <w:trPr>
          <w:trHeight w:val="588"/>
        </w:trPr>
        <w:tc>
          <w:tcPr>
            <w:tcW w:w="9211" w:type="dxa"/>
            <w:gridSpan w:val="4"/>
            <w:shd w:val="clear" w:color="auto" w:fill="000000"/>
            <w:vAlign w:val="center"/>
          </w:tcPr>
          <w:p w:rsidR="00AD1CC1" w:rsidRPr="006A1CAB" w:rsidRDefault="006C4B6F" w:rsidP="00DB0E12">
            <w:pPr>
              <w:pStyle w:val="Titre4"/>
              <w:jc w:val="center"/>
              <w:rPr>
                <w:sz w:val="20"/>
                <w:szCs w:val="20"/>
              </w:rPr>
            </w:pPr>
            <w:bookmarkStart w:id="30" w:name="_Toc266880793"/>
            <w:r>
              <w:rPr>
                <w:sz w:val="20"/>
                <w:szCs w:val="20"/>
              </w:rPr>
              <w:t>Activité - C</w:t>
            </w:r>
            <w:r w:rsidR="00AD1CC1" w:rsidRPr="006A1CAB">
              <w:rPr>
                <w:sz w:val="20"/>
                <w:szCs w:val="20"/>
              </w:rPr>
              <w:t xml:space="preserve">aractéristiques </w:t>
            </w:r>
            <w:r w:rsidR="00DB0E12">
              <w:rPr>
                <w:sz w:val="20"/>
                <w:szCs w:val="20"/>
              </w:rPr>
              <w:t>de</w:t>
            </w:r>
            <w:r w:rsidR="00AD1CC1" w:rsidRPr="006A1CAB">
              <w:rPr>
                <w:sz w:val="20"/>
                <w:szCs w:val="20"/>
              </w:rPr>
              <w:t xml:space="preserve"> </w:t>
            </w:r>
            <w:r w:rsidR="00DB0E12">
              <w:rPr>
                <w:sz w:val="20"/>
                <w:szCs w:val="20"/>
              </w:rPr>
              <w:t>l’</w:t>
            </w:r>
            <w:r w:rsidR="00AD1CC1" w:rsidRPr="006A1CAB">
              <w:rPr>
                <w:sz w:val="20"/>
                <w:szCs w:val="20"/>
              </w:rPr>
              <w:t>évaluation efficace</w:t>
            </w:r>
            <w:bookmarkEnd w:id="30"/>
          </w:p>
        </w:tc>
      </w:tr>
      <w:tr w:rsidR="00AD1CC1" w:rsidRPr="006C051D" w:rsidTr="00AD1CC1">
        <w:tc>
          <w:tcPr>
            <w:tcW w:w="9211" w:type="dxa"/>
            <w:gridSpan w:val="4"/>
            <w:shd w:val="clear" w:color="auto" w:fill="auto"/>
          </w:tcPr>
          <w:p w:rsidR="00AD1CC1" w:rsidRPr="006C051D" w:rsidRDefault="00AD1CC1" w:rsidP="00AD1CC1">
            <w:pPr>
              <w:rPr>
                <w:i/>
                <w:sz w:val="20"/>
                <w:szCs w:val="20"/>
              </w:rPr>
            </w:pPr>
            <w:r w:rsidRPr="006C051D">
              <w:rPr>
                <w:i/>
                <w:sz w:val="20"/>
                <w:szCs w:val="20"/>
              </w:rPr>
              <w:t>À partir du choix de mots, inscrivez, dans la colonne de gauche, les mots ou expressions correspondant aux descriptions présentées dans la colonne de droite. Le même mot ne peut revenir 2 fois.</w:t>
            </w:r>
          </w:p>
          <w:p w:rsidR="00AD1CC1" w:rsidRPr="006C051D" w:rsidRDefault="00AD1CC1" w:rsidP="00AD1CC1">
            <w:pPr>
              <w:rPr>
                <w:i/>
                <w:sz w:val="20"/>
                <w:szCs w:val="20"/>
              </w:rPr>
            </w:pPr>
          </w:p>
          <w:p w:rsidR="00AD1CC1" w:rsidRPr="006C051D" w:rsidRDefault="00AD1CC1" w:rsidP="00AD1CC1">
            <w:pPr>
              <w:rPr>
                <w:b/>
                <w:bCs/>
                <w:sz w:val="20"/>
                <w:szCs w:val="20"/>
              </w:rPr>
            </w:pPr>
          </w:p>
        </w:tc>
      </w:tr>
      <w:tr w:rsidR="00AD1CC1" w:rsidRPr="006C051D" w:rsidTr="00AD1CC1">
        <w:trPr>
          <w:trHeight w:val="70"/>
        </w:trPr>
        <w:tc>
          <w:tcPr>
            <w:tcW w:w="2324" w:type="dxa"/>
            <w:shd w:val="clear" w:color="auto" w:fill="auto"/>
          </w:tcPr>
          <w:p w:rsidR="00AD1CC1" w:rsidRPr="006C051D" w:rsidRDefault="00AD1CC1" w:rsidP="00AD1CC1">
            <w:pPr>
              <w:rPr>
                <w:sz w:val="20"/>
                <w:szCs w:val="20"/>
              </w:rPr>
            </w:pPr>
            <w:r w:rsidRPr="006C051D">
              <w:rPr>
                <w:sz w:val="20"/>
                <w:szCs w:val="20"/>
              </w:rPr>
              <w:t>claire</w:t>
            </w:r>
          </w:p>
        </w:tc>
        <w:tc>
          <w:tcPr>
            <w:tcW w:w="3062" w:type="dxa"/>
            <w:shd w:val="clear" w:color="auto" w:fill="auto"/>
          </w:tcPr>
          <w:p w:rsidR="00AD1CC1" w:rsidRPr="006C051D" w:rsidRDefault="00AD1CC1" w:rsidP="00AD1CC1">
            <w:pPr>
              <w:rPr>
                <w:sz w:val="20"/>
                <w:szCs w:val="20"/>
              </w:rPr>
            </w:pPr>
            <w:r w:rsidRPr="006C051D">
              <w:rPr>
                <w:sz w:val="20"/>
                <w:szCs w:val="20"/>
              </w:rPr>
              <w:t>éducative</w:t>
            </w:r>
          </w:p>
        </w:tc>
        <w:tc>
          <w:tcPr>
            <w:tcW w:w="2342" w:type="dxa"/>
            <w:shd w:val="clear" w:color="auto" w:fill="auto"/>
          </w:tcPr>
          <w:p w:rsidR="00AD1CC1" w:rsidRPr="006C051D" w:rsidRDefault="00AD1CC1" w:rsidP="00AD1CC1">
            <w:pPr>
              <w:rPr>
                <w:sz w:val="20"/>
                <w:szCs w:val="20"/>
              </w:rPr>
            </w:pPr>
            <w:r w:rsidRPr="006C051D">
              <w:rPr>
                <w:sz w:val="20"/>
                <w:szCs w:val="20"/>
              </w:rPr>
              <w:t>individualisée</w:t>
            </w:r>
          </w:p>
        </w:tc>
        <w:tc>
          <w:tcPr>
            <w:tcW w:w="1483" w:type="dxa"/>
            <w:shd w:val="clear" w:color="auto" w:fill="auto"/>
          </w:tcPr>
          <w:p w:rsidR="00AD1CC1" w:rsidRPr="006C051D" w:rsidRDefault="00AD1CC1" w:rsidP="00AD1CC1">
            <w:pPr>
              <w:rPr>
                <w:sz w:val="20"/>
                <w:szCs w:val="20"/>
              </w:rPr>
            </w:pPr>
            <w:r w:rsidRPr="006C051D">
              <w:rPr>
                <w:sz w:val="20"/>
                <w:szCs w:val="20"/>
              </w:rPr>
              <w:t>immédiate</w:t>
            </w:r>
          </w:p>
        </w:tc>
      </w:tr>
      <w:tr w:rsidR="00AD1CC1" w:rsidRPr="006C051D" w:rsidTr="00AD1CC1">
        <w:trPr>
          <w:trHeight w:val="70"/>
        </w:trPr>
        <w:tc>
          <w:tcPr>
            <w:tcW w:w="2324" w:type="dxa"/>
            <w:tcBorders>
              <w:bottom w:val="single" w:sz="8" w:space="0" w:color="000000"/>
            </w:tcBorders>
            <w:shd w:val="clear" w:color="auto" w:fill="auto"/>
          </w:tcPr>
          <w:p w:rsidR="00AD1CC1" w:rsidRPr="006C051D" w:rsidRDefault="00AD1CC1" w:rsidP="00AD1CC1">
            <w:pPr>
              <w:rPr>
                <w:sz w:val="20"/>
                <w:szCs w:val="20"/>
              </w:rPr>
            </w:pPr>
            <w:r w:rsidRPr="006C051D">
              <w:rPr>
                <w:sz w:val="20"/>
                <w:szCs w:val="20"/>
              </w:rPr>
              <w:t>justifiée</w:t>
            </w:r>
          </w:p>
        </w:tc>
        <w:tc>
          <w:tcPr>
            <w:tcW w:w="3062" w:type="dxa"/>
            <w:tcBorders>
              <w:bottom w:val="single" w:sz="8" w:space="0" w:color="000000"/>
            </w:tcBorders>
            <w:shd w:val="clear" w:color="auto" w:fill="auto"/>
          </w:tcPr>
          <w:p w:rsidR="00AD1CC1" w:rsidRPr="006C051D" w:rsidRDefault="00AD1CC1" w:rsidP="00AD1CC1">
            <w:pPr>
              <w:rPr>
                <w:sz w:val="20"/>
                <w:szCs w:val="20"/>
              </w:rPr>
            </w:pPr>
            <w:r w:rsidRPr="006C051D">
              <w:rPr>
                <w:sz w:val="20"/>
                <w:szCs w:val="20"/>
              </w:rPr>
              <w:t>orientée vers l’avenir</w:t>
            </w:r>
          </w:p>
        </w:tc>
        <w:tc>
          <w:tcPr>
            <w:tcW w:w="2342" w:type="dxa"/>
            <w:tcBorders>
              <w:bottom w:val="single" w:sz="8" w:space="0" w:color="000000"/>
            </w:tcBorders>
            <w:shd w:val="clear" w:color="auto" w:fill="auto"/>
          </w:tcPr>
          <w:p w:rsidR="00AD1CC1" w:rsidRPr="006C051D" w:rsidRDefault="00AD1CC1" w:rsidP="00AD1CC1">
            <w:pPr>
              <w:rPr>
                <w:sz w:val="20"/>
                <w:szCs w:val="20"/>
              </w:rPr>
            </w:pPr>
            <w:r w:rsidRPr="006C051D">
              <w:rPr>
                <w:sz w:val="20"/>
                <w:szCs w:val="20"/>
              </w:rPr>
              <w:t>positive</w:t>
            </w:r>
          </w:p>
        </w:tc>
        <w:tc>
          <w:tcPr>
            <w:tcW w:w="1483" w:type="dxa"/>
            <w:tcBorders>
              <w:bottom w:val="single" w:sz="8" w:space="0" w:color="000000"/>
            </w:tcBorders>
            <w:shd w:val="clear" w:color="auto" w:fill="auto"/>
          </w:tcPr>
          <w:p w:rsidR="00AD1CC1" w:rsidRPr="006C051D" w:rsidRDefault="00AD1CC1" w:rsidP="00AD1CC1">
            <w:pPr>
              <w:rPr>
                <w:sz w:val="20"/>
                <w:szCs w:val="20"/>
              </w:rPr>
            </w:pPr>
            <w:r w:rsidRPr="006C051D">
              <w:rPr>
                <w:sz w:val="20"/>
                <w:szCs w:val="20"/>
              </w:rPr>
              <w:t>régulière</w:t>
            </w:r>
          </w:p>
          <w:p w:rsidR="00AD1CC1" w:rsidRPr="006C051D" w:rsidRDefault="00AD1CC1" w:rsidP="00AD1CC1">
            <w:pPr>
              <w:rPr>
                <w:sz w:val="20"/>
                <w:szCs w:val="20"/>
              </w:rPr>
            </w:pPr>
          </w:p>
          <w:p w:rsidR="00AD1CC1" w:rsidRPr="006C051D" w:rsidRDefault="00AD1CC1" w:rsidP="00AD1CC1">
            <w:pPr>
              <w:rPr>
                <w:sz w:val="20"/>
                <w:szCs w:val="20"/>
              </w:rPr>
            </w:pPr>
          </w:p>
        </w:tc>
      </w:tr>
      <w:tr w:rsidR="00AD1CC1" w:rsidRPr="006C051D" w:rsidTr="00AD1CC1">
        <w:trPr>
          <w:trHeight w:val="70"/>
        </w:trPr>
        <w:tc>
          <w:tcPr>
            <w:tcW w:w="2324" w:type="dxa"/>
            <w:tcBorders>
              <w:top w:val="single" w:sz="8" w:space="0" w:color="000000"/>
            </w:tcBorders>
            <w:shd w:val="clear" w:color="auto" w:fill="auto"/>
          </w:tcPr>
          <w:p w:rsidR="00AD1CC1" w:rsidRPr="006C051D" w:rsidRDefault="00AD1CC1" w:rsidP="00AD1CC1">
            <w:pPr>
              <w:rPr>
                <w:sz w:val="20"/>
                <w:szCs w:val="20"/>
              </w:rPr>
            </w:pPr>
          </w:p>
          <w:p w:rsidR="00AD1CC1" w:rsidRPr="006C051D" w:rsidRDefault="00AD1CC1" w:rsidP="00AD1CC1">
            <w:pPr>
              <w:rPr>
                <w:color w:val="FF0000"/>
                <w:sz w:val="20"/>
                <w:szCs w:val="20"/>
              </w:rPr>
            </w:pPr>
            <w:r>
              <w:rPr>
                <w:color w:val="FF0000"/>
                <w:sz w:val="20"/>
                <w:szCs w:val="20"/>
              </w:rPr>
              <w:t>Immédiate</w:t>
            </w:r>
          </w:p>
        </w:tc>
        <w:tc>
          <w:tcPr>
            <w:tcW w:w="6887" w:type="dxa"/>
            <w:gridSpan w:val="3"/>
            <w:tcBorders>
              <w:top w:val="single" w:sz="8" w:space="0" w:color="000000"/>
            </w:tcBorders>
            <w:shd w:val="clear" w:color="auto" w:fill="auto"/>
          </w:tcPr>
          <w:p w:rsidR="00AD1CC1" w:rsidRPr="006C051D" w:rsidRDefault="00AD1CC1" w:rsidP="00AD1CC1">
            <w:pPr>
              <w:spacing w:before="240"/>
              <w:rPr>
                <w:sz w:val="20"/>
                <w:szCs w:val="20"/>
              </w:rPr>
            </w:pPr>
          </w:p>
        </w:tc>
      </w:tr>
      <w:tr w:rsidR="00AD1CC1" w:rsidRPr="006C051D" w:rsidTr="00AD1CC1">
        <w:tc>
          <w:tcPr>
            <w:tcW w:w="2324" w:type="dxa"/>
            <w:tcBorders>
              <w:bottom w:val="single" w:sz="4" w:space="0" w:color="000000"/>
            </w:tcBorders>
            <w:shd w:val="clear" w:color="auto" w:fill="auto"/>
          </w:tcPr>
          <w:p w:rsidR="00AD1CC1" w:rsidRPr="006C051D" w:rsidRDefault="00AD1CC1" w:rsidP="00AD1CC1">
            <w:pPr>
              <w:rPr>
                <w:sz w:val="20"/>
                <w:szCs w:val="20"/>
              </w:rPr>
            </w:pPr>
          </w:p>
        </w:tc>
        <w:tc>
          <w:tcPr>
            <w:tcW w:w="6887" w:type="dxa"/>
            <w:gridSpan w:val="3"/>
            <w:shd w:val="clear" w:color="auto" w:fill="auto"/>
          </w:tcPr>
          <w:p w:rsidR="00AD1CC1" w:rsidRPr="006C051D" w:rsidRDefault="00AD1CC1" w:rsidP="00AD1CC1">
            <w:pPr>
              <w:rPr>
                <w:b/>
                <w:sz w:val="20"/>
                <w:szCs w:val="20"/>
              </w:rPr>
            </w:pPr>
            <w:r w:rsidRPr="006C051D">
              <w:rPr>
                <w:sz w:val="20"/>
                <w:szCs w:val="20"/>
              </w:rPr>
              <w:t>Remettez les évaluations aussi rapidement que possible après les travaux.</w:t>
            </w:r>
          </w:p>
        </w:tc>
      </w:tr>
      <w:tr w:rsidR="00AD1CC1" w:rsidRPr="006C051D" w:rsidTr="00AD1CC1">
        <w:trPr>
          <w:trHeight w:val="70"/>
        </w:trPr>
        <w:tc>
          <w:tcPr>
            <w:tcW w:w="2324" w:type="dxa"/>
            <w:tcBorders>
              <w:top w:val="single" w:sz="4" w:space="0" w:color="000000"/>
            </w:tcBorders>
            <w:shd w:val="clear" w:color="auto" w:fill="auto"/>
          </w:tcPr>
          <w:p w:rsidR="00AD1CC1" w:rsidRPr="006C051D" w:rsidRDefault="00AD1CC1" w:rsidP="00AD1CC1">
            <w:pPr>
              <w:rPr>
                <w:sz w:val="20"/>
                <w:szCs w:val="20"/>
              </w:rPr>
            </w:pPr>
          </w:p>
        </w:tc>
        <w:tc>
          <w:tcPr>
            <w:tcW w:w="6887" w:type="dxa"/>
            <w:gridSpan w:val="3"/>
            <w:shd w:val="clear" w:color="auto" w:fill="auto"/>
          </w:tcPr>
          <w:p w:rsidR="00AD1CC1" w:rsidRPr="006C051D" w:rsidRDefault="00AD1CC1" w:rsidP="00AD1CC1">
            <w:pPr>
              <w:rPr>
                <w:sz w:val="20"/>
                <w:szCs w:val="20"/>
              </w:rPr>
            </w:pPr>
          </w:p>
        </w:tc>
      </w:tr>
      <w:tr w:rsidR="00AD1CC1" w:rsidRPr="006C051D" w:rsidTr="00AD1CC1">
        <w:tc>
          <w:tcPr>
            <w:tcW w:w="2324" w:type="dxa"/>
            <w:shd w:val="clear" w:color="auto" w:fill="E6E6E6"/>
          </w:tcPr>
          <w:p w:rsidR="00AD1CC1" w:rsidRPr="006C051D" w:rsidRDefault="00AD1CC1" w:rsidP="00AD1CC1">
            <w:pPr>
              <w:rPr>
                <w:color w:val="FF0000"/>
                <w:sz w:val="20"/>
                <w:szCs w:val="20"/>
              </w:rPr>
            </w:pPr>
            <w:r w:rsidRPr="006C051D">
              <w:rPr>
                <w:color w:val="FF0000"/>
                <w:sz w:val="20"/>
                <w:szCs w:val="20"/>
              </w:rPr>
              <w:t>Régulièr</w:t>
            </w:r>
            <w:r w:rsidR="003B7264">
              <w:rPr>
                <w:color w:val="FF0000"/>
                <w:sz w:val="20"/>
                <w:szCs w:val="20"/>
              </w:rPr>
              <w:t>e</w:t>
            </w:r>
          </w:p>
        </w:tc>
        <w:tc>
          <w:tcPr>
            <w:tcW w:w="6887" w:type="dxa"/>
            <w:gridSpan w:val="3"/>
            <w:shd w:val="clear" w:color="auto" w:fill="E6E6E6"/>
          </w:tcPr>
          <w:p w:rsidR="00AD1CC1" w:rsidRPr="006C051D" w:rsidRDefault="00AD1CC1" w:rsidP="00AD1CC1">
            <w:pPr>
              <w:rPr>
                <w:b/>
                <w:sz w:val="20"/>
                <w:szCs w:val="20"/>
              </w:rPr>
            </w:pPr>
            <w:r w:rsidRPr="006C051D">
              <w:rPr>
                <w:sz w:val="20"/>
                <w:szCs w:val="20"/>
              </w:rPr>
              <w:t>Essayez de commenter régulièrement les travaux des étudiants. Même s’il ne s’agit que de reconnaître qu’on a bien suivi vos conseils, il est important que les étudiants l’entendent.</w:t>
            </w:r>
          </w:p>
        </w:tc>
      </w:tr>
      <w:tr w:rsidR="00AD1CC1" w:rsidRPr="006C051D" w:rsidTr="00AD1CC1">
        <w:trPr>
          <w:trHeight w:val="70"/>
        </w:trPr>
        <w:tc>
          <w:tcPr>
            <w:tcW w:w="2324" w:type="dxa"/>
            <w:tcBorders>
              <w:top w:val="single" w:sz="4" w:space="0" w:color="000000"/>
            </w:tcBorders>
            <w:shd w:val="clear" w:color="auto" w:fill="E6E6E6"/>
          </w:tcPr>
          <w:p w:rsidR="00AD1CC1" w:rsidRPr="006C051D" w:rsidRDefault="00AD1CC1" w:rsidP="00AD1CC1">
            <w:pPr>
              <w:rPr>
                <w:sz w:val="20"/>
                <w:szCs w:val="20"/>
              </w:rPr>
            </w:pPr>
          </w:p>
        </w:tc>
        <w:tc>
          <w:tcPr>
            <w:tcW w:w="6887" w:type="dxa"/>
            <w:gridSpan w:val="3"/>
            <w:shd w:val="clear" w:color="auto" w:fill="E6E6E6"/>
          </w:tcPr>
          <w:p w:rsidR="00AD1CC1" w:rsidRPr="006C051D" w:rsidRDefault="00AD1CC1" w:rsidP="00AD1CC1">
            <w:pPr>
              <w:rPr>
                <w:sz w:val="20"/>
                <w:szCs w:val="20"/>
              </w:rPr>
            </w:pPr>
          </w:p>
        </w:tc>
      </w:tr>
      <w:tr w:rsidR="00AD1CC1" w:rsidRPr="006C051D" w:rsidTr="00AD1CC1">
        <w:tc>
          <w:tcPr>
            <w:tcW w:w="2324" w:type="dxa"/>
            <w:shd w:val="clear" w:color="auto" w:fill="auto"/>
          </w:tcPr>
          <w:p w:rsidR="00AD1CC1" w:rsidRDefault="00AD1CC1" w:rsidP="00AD1CC1">
            <w:pPr>
              <w:rPr>
                <w:sz w:val="20"/>
                <w:szCs w:val="20"/>
              </w:rPr>
            </w:pPr>
          </w:p>
          <w:p w:rsidR="00AD1CC1" w:rsidRDefault="00AD1CC1" w:rsidP="00AD1CC1">
            <w:pPr>
              <w:rPr>
                <w:sz w:val="20"/>
                <w:szCs w:val="20"/>
              </w:rPr>
            </w:pPr>
          </w:p>
          <w:p w:rsidR="00AD1CC1" w:rsidRPr="006C051D" w:rsidRDefault="00AD1CC1" w:rsidP="00AD1CC1">
            <w:pPr>
              <w:rPr>
                <w:color w:val="FF0000"/>
                <w:sz w:val="20"/>
                <w:szCs w:val="20"/>
              </w:rPr>
            </w:pPr>
            <w:r>
              <w:rPr>
                <w:color w:val="FF0000"/>
                <w:sz w:val="20"/>
                <w:szCs w:val="20"/>
              </w:rPr>
              <w:t>Individualisé</w:t>
            </w:r>
            <w:r w:rsidR="003B7264">
              <w:rPr>
                <w:color w:val="FF0000"/>
                <w:sz w:val="20"/>
                <w:szCs w:val="20"/>
              </w:rPr>
              <w:t>e</w:t>
            </w:r>
          </w:p>
        </w:tc>
        <w:tc>
          <w:tcPr>
            <w:tcW w:w="6887" w:type="dxa"/>
            <w:gridSpan w:val="3"/>
            <w:shd w:val="clear" w:color="auto" w:fill="auto"/>
          </w:tcPr>
          <w:p w:rsidR="00AD1CC1" w:rsidRPr="006C051D" w:rsidRDefault="00AD1CC1" w:rsidP="00AD1CC1">
            <w:pPr>
              <w:rPr>
                <w:b/>
                <w:sz w:val="20"/>
                <w:szCs w:val="20"/>
              </w:rPr>
            </w:pPr>
            <w:r w:rsidRPr="006C051D">
              <w:rPr>
                <w:sz w:val="20"/>
                <w:szCs w:val="20"/>
              </w:rPr>
              <w:t>Faites comprendre aux étudiants que vous respectez suffisamment leurs travaux pour accorder une attention particulière à leurs efforts. Tout en personnalisant vos commentaires, ils ne doivent pas porter sur la personnalité des étudiants. Ne leur laissez pas croire que c’est leur personne qui est prise en défaut.</w:t>
            </w:r>
          </w:p>
        </w:tc>
      </w:tr>
      <w:tr w:rsidR="00AD1CC1" w:rsidRPr="006C051D" w:rsidTr="00AD1CC1">
        <w:trPr>
          <w:trHeight w:val="70"/>
        </w:trPr>
        <w:tc>
          <w:tcPr>
            <w:tcW w:w="2324" w:type="dxa"/>
            <w:tcBorders>
              <w:top w:val="single" w:sz="4" w:space="0" w:color="000000"/>
            </w:tcBorders>
            <w:shd w:val="clear" w:color="auto" w:fill="auto"/>
          </w:tcPr>
          <w:p w:rsidR="00AD1CC1" w:rsidRPr="006C051D" w:rsidRDefault="00AD1CC1" w:rsidP="00AD1CC1">
            <w:pPr>
              <w:rPr>
                <w:sz w:val="20"/>
                <w:szCs w:val="20"/>
              </w:rPr>
            </w:pPr>
          </w:p>
        </w:tc>
        <w:tc>
          <w:tcPr>
            <w:tcW w:w="6887" w:type="dxa"/>
            <w:gridSpan w:val="3"/>
            <w:shd w:val="clear" w:color="auto" w:fill="auto"/>
          </w:tcPr>
          <w:p w:rsidR="00AD1CC1" w:rsidRPr="006C051D" w:rsidRDefault="00AD1CC1" w:rsidP="00AD1CC1">
            <w:pPr>
              <w:rPr>
                <w:sz w:val="20"/>
                <w:szCs w:val="20"/>
              </w:rPr>
            </w:pPr>
          </w:p>
        </w:tc>
      </w:tr>
      <w:tr w:rsidR="00AD1CC1" w:rsidRPr="006C051D" w:rsidTr="00AD1CC1">
        <w:tc>
          <w:tcPr>
            <w:tcW w:w="2324" w:type="dxa"/>
            <w:shd w:val="clear" w:color="auto" w:fill="E6E6E6"/>
          </w:tcPr>
          <w:p w:rsidR="00AD1CC1" w:rsidRDefault="00AD1CC1" w:rsidP="00AD1CC1">
            <w:pPr>
              <w:rPr>
                <w:sz w:val="20"/>
                <w:szCs w:val="20"/>
              </w:rPr>
            </w:pPr>
          </w:p>
          <w:p w:rsidR="00AD1CC1" w:rsidRPr="006C051D" w:rsidRDefault="00AD1CC1" w:rsidP="00AD1CC1">
            <w:pPr>
              <w:rPr>
                <w:color w:val="FF0000"/>
                <w:sz w:val="20"/>
                <w:szCs w:val="20"/>
              </w:rPr>
            </w:pPr>
            <w:r w:rsidRPr="006C051D">
              <w:rPr>
                <w:color w:val="FF0000"/>
                <w:sz w:val="20"/>
                <w:szCs w:val="20"/>
              </w:rPr>
              <w:t>Claire</w:t>
            </w:r>
          </w:p>
        </w:tc>
        <w:tc>
          <w:tcPr>
            <w:tcW w:w="6887" w:type="dxa"/>
            <w:gridSpan w:val="3"/>
            <w:shd w:val="clear" w:color="auto" w:fill="E6E6E6"/>
          </w:tcPr>
          <w:p w:rsidR="00AD1CC1" w:rsidRPr="006C051D" w:rsidRDefault="00AD1CC1" w:rsidP="00AD1CC1">
            <w:pPr>
              <w:rPr>
                <w:b/>
                <w:sz w:val="20"/>
                <w:szCs w:val="20"/>
              </w:rPr>
            </w:pPr>
            <w:r w:rsidRPr="006C051D">
              <w:rPr>
                <w:sz w:val="20"/>
                <w:szCs w:val="20"/>
              </w:rPr>
              <w:t>Soyez aussi clair que possible dans vos jugements. Dès le début faites connaître les critères d’évaluation. Décrivez les actions particulières auxquelles vous êtes favorables ou défavorables. Écrivez vos commentaires dans un style compréhensible.</w:t>
            </w:r>
          </w:p>
        </w:tc>
      </w:tr>
      <w:tr w:rsidR="00AD1CC1" w:rsidRPr="006C051D" w:rsidTr="00AD1CC1">
        <w:trPr>
          <w:trHeight w:val="70"/>
        </w:trPr>
        <w:tc>
          <w:tcPr>
            <w:tcW w:w="2324" w:type="dxa"/>
            <w:tcBorders>
              <w:top w:val="single" w:sz="4" w:space="0" w:color="000000"/>
            </w:tcBorders>
            <w:shd w:val="clear" w:color="auto" w:fill="E6E6E6"/>
          </w:tcPr>
          <w:p w:rsidR="00AD1CC1" w:rsidRPr="006C051D" w:rsidRDefault="00AD1CC1" w:rsidP="00AD1CC1">
            <w:pPr>
              <w:rPr>
                <w:sz w:val="20"/>
                <w:szCs w:val="20"/>
              </w:rPr>
            </w:pPr>
          </w:p>
        </w:tc>
        <w:tc>
          <w:tcPr>
            <w:tcW w:w="6887" w:type="dxa"/>
            <w:gridSpan w:val="3"/>
            <w:shd w:val="clear" w:color="auto" w:fill="E6E6E6"/>
          </w:tcPr>
          <w:p w:rsidR="00AD1CC1" w:rsidRPr="006C051D" w:rsidRDefault="00AD1CC1" w:rsidP="00AD1CC1">
            <w:pPr>
              <w:rPr>
                <w:sz w:val="20"/>
                <w:szCs w:val="20"/>
              </w:rPr>
            </w:pPr>
          </w:p>
        </w:tc>
      </w:tr>
      <w:tr w:rsidR="00AD1CC1" w:rsidRPr="006C051D" w:rsidTr="00AD1CC1">
        <w:tc>
          <w:tcPr>
            <w:tcW w:w="2324" w:type="dxa"/>
            <w:shd w:val="clear" w:color="auto" w:fill="auto"/>
          </w:tcPr>
          <w:p w:rsidR="00AD1CC1" w:rsidRDefault="00AD1CC1" w:rsidP="00AD1CC1">
            <w:pPr>
              <w:rPr>
                <w:sz w:val="20"/>
                <w:szCs w:val="20"/>
              </w:rPr>
            </w:pPr>
          </w:p>
          <w:p w:rsidR="00AD1CC1" w:rsidRPr="006C051D" w:rsidRDefault="00AD1CC1" w:rsidP="00AD1CC1">
            <w:pPr>
              <w:rPr>
                <w:color w:val="FF0000"/>
                <w:sz w:val="20"/>
                <w:szCs w:val="20"/>
              </w:rPr>
            </w:pPr>
            <w:r w:rsidRPr="006C051D">
              <w:rPr>
                <w:color w:val="FF0000"/>
                <w:sz w:val="20"/>
                <w:szCs w:val="20"/>
              </w:rPr>
              <w:t>Positive</w:t>
            </w:r>
          </w:p>
        </w:tc>
        <w:tc>
          <w:tcPr>
            <w:tcW w:w="6887" w:type="dxa"/>
            <w:gridSpan w:val="3"/>
            <w:shd w:val="clear" w:color="auto" w:fill="auto"/>
          </w:tcPr>
          <w:p w:rsidR="00AD1CC1" w:rsidRPr="006C051D" w:rsidRDefault="00AD1CC1" w:rsidP="00AD1CC1">
            <w:pPr>
              <w:rPr>
                <w:b/>
                <w:sz w:val="20"/>
                <w:szCs w:val="20"/>
              </w:rPr>
            </w:pPr>
            <w:r w:rsidRPr="006C051D">
              <w:rPr>
                <w:sz w:val="20"/>
                <w:szCs w:val="20"/>
              </w:rPr>
              <w:t>Avant de formuler des commentaires sur les travaux des étudiants, reconnaissez leurs efforts, même s’ils vous paraissent minces. Montrez que vous appréciez ce qui est bon en même temps que vous prêtez attention aux améliorations à apporter.</w:t>
            </w:r>
          </w:p>
        </w:tc>
      </w:tr>
      <w:tr w:rsidR="00AD1CC1" w:rsidRPr="006C051D" w:rsidTr="00AD1CC1">
        <w:trPr>
          <w:trHeight w:val="70"/>
        </w:trPr>
        <w:tc>
          <w:tcPr>
            <w:tcW w:w="2324" w:type="dxa"/>
            <w:tcBorders>
              <w:top w:val="single" w:sz="4" w:space="0" w:color="000000"/>
            </w:tcBorders>
            <w:shd w:val="clear" w:color="auto" w:fill="auto"/>
          </w:tcPr>
          <w:p w:rsidR="00AD1CC1" w:rsidRPr="006C051D" w:rsidRDefault="00AD1CC1" w:rsidP="00AD1CC1">
            <w:pPr>
              <w:rPr>
                <w:sz w:val="20"/>
                <w:szCs w:val="20"/>
              </w:rPr>
            </w:pPr>
          </w:p>
        </w:tc>
        <w:tc>
          <w:tcPr>
            <w:tcW w:w="6887" w:type="dxa"/>
            <w:gridSpan w:val="3"/>
            <w:shd w:val="clear" w:color="auto" w:fill="auto"/>
          </w:tcPr>
          <w:p w:rsidR="00AD1CC1" w:rsidRPr="006C051D" w:rsidRDefault="00AD1CC1" w:rsidP="00AD1CC1">
            <w:pPr>
              <w:rPr>
                <w:sz w:val="20"/>
                <w:szCs w:val="20"/>
              </w:rPr>
            </w:pPr>
          </w:p>
        </w:tc>
      </w:tr>
      <w:tr w:rsidR="00AD1CC1" w:rsidRPr="006C051D" w:rsidTr="00AD1CC1">
        <w:tc>
          <w:tcPr>
            <w:tcW w:w="2324" w:type="dxa"/>
            <w:shd w:val="clear" w:color="auto" w:fill="E6E6E6"/>
          </w:tcPr>
          <w:p w:rsidR="00AD1CC1" w:rsidRPr="006C051D" w:rsidRDefault="00AD1CC1" w:rsidP="00AD1CC1">
            <w:pPr>
              <w:rPr>
                <w:color w:val="FF0000"/>
                <w:sz w:val="20"/>
                <w:szCs w:val="20"/>
              </w:rPr>
            </w:pPr>
            <w:r w:rsidRPr="006C051D">
              <w:rPr>
                <w:color w:val="FF0000"/>
                <w:sz w:val="20"/>
                <w:szCs w:val="20"/>
              </w:rPr>
              <w:t>Orientée vers l’avenir</w:t>
            </w:r>
          </w:p>
        </w:tc>
        <w:tc>
          <w:tcPr>
            <w:tcW w:w="6887" w:type="dxa"/>
            <w:gridSpan w:val="3"/>
            <w:shd w:val="clear" w:color="auto" w:fill="E6E6E6"/>
          </w:tcPr>
          <w:p w:rsidR="00AD1CC1" w:rsidRPr="006C051D" w:rsidRDefault="00AD1CC1" w:rsidP="00AD1CC1">
            <w:pPr>
              <w:rPr>
                <w:b/>
                <w:sz w:val="20"/>
                <w:szCs w:val="20"/>
              </w:rPr>
            </w:pPr>
            <w:r w:rsidRPr="006C051D">
              <w:rPr>
                <w:sz w:val="20"/>
                <w:szCs w:val="20"/>
              </w:rPr>
              <w:t>Faites des recommandations précises quant aux actions à entreprendre à court et à long terme.</w:t>
            </w:r>
          </w:p>
        </w:tc>
      </w:tr>
      <w:tr w:rsidR="00AD1CC1" w:rsidRPr="006C051D" w:rsidTr="00AD1CC1">
        <w:trPr>
          <w:trHeight w:val="70"/>
        </w:trPr>
        <w:tc>
          <w:tcPr>
            <w:tcW w:w="2324" w:type="dxa"/>
            <w:tcBorders>
              <w:top w:val="single" w:sz="4" w:space="0" w:color="000000"/>
            </w:tcBorders>
            <w:shd w:val="clear" w:color="auto" w:fill="E6E6E6"/>
          </w:tcPr>
          <w:p w:rsidR="00AD1CC1" w:rsidRPr="006C051D" w:rsidRDefault="00AD1CC1" w:rsidP="00AD1CC1">
            <w:pPr>
              <w:rPr>
                <w:sz w:val="20"/>
                <w:szCs w:val="20"/>
              </w:rPr>
            </w:pPr>
          </w:p>
        </w:tc>
        <w:tc>
          <w:tcPr>
            <w:tcW w:w="6887" w:type="dxa"/>
            <w:gridSpan w:val="3"/>
            <w:shd w:val="clear" w:color="auto" w:fill="E6E6E6"/>
          </w:tcPr>
          <w:p w:rsidR="00AD1CC1" w:rsidRPr="006C051D" w:rsidRDefault="00AD1CC1" w:rsidP="00AD1CC1">
            <w:pPr>
              <w:rPr>
                <w:sz w:val="20"/>
                <w:szCs w:val="20"/>
              </w:rPr>
            </w:pPr>
          </w:p>
        </w:tc>
      </w:tr>
      <w:tr w:rsidR="00AD1CC1" w:rsidRPr="006C051D" w:rsidTr="00AD1CC1">
        <w:tc>
          <w:tcPr>
            <w:tcW w:w="2324" w:type="dxa"/>
            <w:shd w:val="clear" w:color="auto" w:fill="auto"/>
          </w:tcPr>
          <w:p w:rsidR="00AD1CC1" w:rsidRDefault="00AD1CC1" w:rsidP="00AD1CC1">
            <w:pPr>
              <w:rPr>
                <w:sz w:val="20"/>
                <w:szCs w:val="20"/>
              </w:rPr>
            </w:pPr>
          </w:p>
          <w:p w:rsidR="00AD1CC1" w:rsidRPr="006C051D" w:rsidRDefault="00AD1CC1" w:rsidP="00AD1CC1">
            <w:pPr>
              <w:rPr>
                <w:color w:val="FF0000"/>
                <w:sz w:val="20"/>
                <w:szCs w:val="20"/>
              </w:rPr>
            </w:pPr>
            <w:r w:rsidRPr="006C051D">
              <w:rPr>
                <w:color w:val="FF0000"/>
                <w:sz w:val="20"/>
                <w:szCs w:val="20"/>
              </w:rPr>
              <w:t>Justifiée</w:t>
            </w:r>
          </w:p>
        </w:tc>
        <w:tc>
          <w:tcPr>
            <w:tcW w:w="6887" w:type="dxa"/>
            <w:gridSpan w:val="3"/>
            <w:shd w:val="clear" w:color="auto" w:fill="auto"/>
          </w:tcPr>
          <w:p w:rsidR="00AD1CC1" w:rsidRPr="006C051D" w:rsidRDefault="00AD1CC1" w:rsidP="00AD1CC1">
            <w:pPr>
              <w:rPr>
                <w:b/>
                <w:sz w:val="20"/>
                <w:szCs w:val="20"/>
              </w:rPr>
            </w:pPr>
            <w:r w:rsidRPr="006C051D">
              <w:rPr>
                <w:sz w:val="20"/>
                <w:szCs w:val="20"/>
              </w:rPr>
              <w:t>Vérifiez dans quelle mesure vos commentaires sont faits dans l’intérêt des étudiants. Ils ont le droit de savoir ce qu’ils doivent améliorer tout en étant assurés de votre intérêt vis-à-vis leur apprentissage.</w:t>
            </w:r>
          </w:p>
        </w:tc>
      </w:tr>
      <w:tr w:rsidR="00AD1CC1" w:rsidRPr="006C051D" w:rsidTr="00AD1CC1">
        <w:trPr>
          <w:trHeight w:val="70"/>
        </w:trPr>
        <w:tc>
          <w:tcPr>
            <w:tcW w:w="2324" w:type="dxa"/>
            <w:tcBorders>
              <w:top w:val="single" w:sz="4" w:space="0" w:color="000000"/>
            </w:tcBorders>
            <w:shd w:val="clear" w:color="auto" w:fill="auto"/>
          </w:tcPr>
          <w:p w:rsidR="00AD1CC1" w:rsidRPr="006C051D" w:rsidRDefault="00AD1CC1" w:rsidP="00AD1CC1">
            <w:pPr>
              <w:rPr>
                <w:sz w:val="20"/>
                <w:szCs w:val="20"/>
              </w:rPr>
            </w:pPr>
          </w:p>
        </w:tc>
        <w:tc>
          <w:tcPr>
            <w:tcW w:w="6887" w:type="dxa"/>
            <w:gridSpan w:val="3"/>
            <w:shd w:val="clear" w:color="auto" w:fill="auto"/>
          </w:tcPr>
          <w:p w:rsidR="00AD1CC1" w:rsidRPr="006C051D" w:rsidRDefault="00AD1CC1" w:rsidP="00AD1CC1">
            <w:pPr>
              <w:rPr>
                <w:sz w:val="20"/>
                <w:szCs w:val="20"/>
              </w:rPr>
            </w:pPr>
          </w:p>
        </w:tc>
      </w:tr>
      <w:tr w:rsidR="00AD1CC1" w:rsidRPr="006C051D" w:rsidTr="00AD1CC1">
        <w:tc>
          <w:tcPr>
            <w:tcW w:w="2324" w:type="dxa"/>
            <w:tcBorders>
              <w:bottom w:val="single" w:sz="4" w:space="0" w:color="000000"/>
            </w:tcBorders>
            <w:shd w:val="clear" w:color="auto" w:fill="E6E6E6"/>
          </w:tcPr>
          <w:p w:rsidR="00AD1CC1" w:rsidRDefault="00AD1CC1" w:rsidP="00AD1CC1">
            <w:pPr>
              <w:rPr>
                <w:sz w:val="20"/>
                <w:szCs w:val="20"/>
              </w:rPr>
            </w:pPr>
          </w:p>
          <w:p w:rsidR="00AD1CC1" w:rsidRPr="006C051D" w:rsidRDefault="00AD1CC1" w:rsidP="00AD1CC1">
            <w:pPr>
              <w:rPr>
                <w:color w:val="FF0000"/>
                <w:sz w:val="20"/>
                <w:szCs w:val="20"/>
              </w:rPr>
            </w:pPr>
            <w:r w:rsidRPr="006C051D">
              <w:rPr>
                <w:color w:val="FF0000"/>
                <w:sz w:val="20"/>
                <w:szCs w:val="20"/>
              </w:rPr>
              <w:t>Éducative</w:t>
            </w:r>
          </w:p>
        </w:tc>
        <w:tc>
          <w:tcPr>
            <w:tcW w:w="6887" w:type="dxa"/>
            <w:gridSpan w:val="3"/>
            <w:shd w:val="clear" w:color="auto" w:fill="E6E6E6"/>
          </w:tcPr>
          <w:p w:rsidR="00AD1CC1" w:rsidRPr="006C051D" w:rsidRDefault="00AD1CC1" w:rsidP="00AD1CC1">
            <w:pPr>
              <w:rPr>
                <w:b/>
                <w:sz w:val="20"/>
                <w:szCs w:val="20"/>
              </w:rPr>
            </w:pPr>
            <w:r w:rsidRPr="006C051D">
              <w:rPr>
                <w:sz w:val="20"/>
                <w:szCs w:val="20"/>
              </w:rPr>
              <w:t>Demandez-vous : « Qu’est-ce que l’étudiant apprend de mes commentaires? » Une bonne évaluation ne doit pas donner simplement à l’étudiant l’impression qu’il a réussi ou non son travail : elle doit également guider l’apprentissage.</w:t>
            </w:r>
          </w:p>
        </w:tc>
      </w:tr>
    </w:tbl>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tabs>
          <w:tab w:val="left" w:pos="360"/>
          <w:tab w:val="center" w:pos="6750"/>
          <w:tab w:val="center" w:pos="7650"/>
          <w:tab w:val="center" w:pos="8550"/>
          <w:tab w:val="center" w:pos="9450"/>
        </w:tabs>
        <w:rPr>
          <w:rFonts w:cs="Arial"/>
          <w:szCs w:val="22"/>
        </w:rPr>
      </w:pPr>
    </w:p>
    <w:p w:rsidR="00AD1CC1" w:rsidRDefault="00AD1CC1">
      <w:pPr>
        <w:rPr>
          <w:rFonts w:cs="Arial"/>
          <w:szCs w:val="22"/>
        </w:rPr>
      </w:pPr>
      <w:r>
        <w:rPr>
          <w:rFonts w:cs="Arial"/>
          <w:szCs w:val="22"/>
        </w:rPr>
        <w:br w:type="page"/>
      </w:r>
    </w:p>
    <w:p w:rsidR="00AD1CC1" w:rsidRDefault="00AD1CC1" w:rsidP="004D0D2F">
      <w:pPr>
        <w:pStyle w:val="Titre2"/>
        <w:rPr>
          <w:sz w:val="22"/>
          <w:szCs w:val="22"/>
        </w:rPr>
      </w:pPr>
      <w:bookmarkStart w:id="31" w:name="_Toc295302697"/>
      <w:r>
        <w:rPr>
          <w:sz w:val="22"/>
          <w:szCs w:val="22"/>
        </w:rPr>
        <w:lastRenderedPageBreak/>
        <w:t>CORRIGÉ</w:t>
      </w:r>
      <w:r w:rsidR="00620399">
        <w:rPr>
          <w:sz w:val="22"/>
          <w:szCs w:val="22"/>
        </w:rPr>
        <w:t xml:space="preserve"> - </w:t>
      </w:r>
      <w:r w:rsidR="00620399">
        <w:t>Les facteurs ou les erreurs qui peuvent influencer le jugement</w:t>
      </w:r>
      <w:bookmarkEnd w:id="31"/>
    </w:p>
    <w:p w:rsidR="00AD1CC1" w:rsidRDefault="00AD1CC1">
      <w:pPr>
        <w:tabs>
          <w:tab w:val="left" w:pos="360"/>
          <w:tab w:val="center" w:pos="6750"/>
          <w:tab w:val="center" w:pos="7650"/>
          <w:tab w:val="center" w:pos="8550"/>
          <w:tab w:val="center" w:pos="9450"/>
        </w:tabs>
        <w:rPr>
          <w:rFonts w:cs="Arial"/>
          <w:szCs w:val="22"/>
        </w:rPr>
      </w:pPr>
    </w:p>
    <w:p w:rsidR="00AD1CC1" w:rsidRDefault="00AD1CC1" w:rsidP="00AD1CC1"/>
    <w:tbl>
      <w:tblPr>
        <w:tblW w:w="9917" w:type="dxa"/>
        <w:tblInd w:w="111" w:type="dxa"/>
        <w:tblLayout w:type="fixed"/>
        <w:tblLook w:val="0000" w:firstRow="0" w:lastRow="0" w:firstColumn="0" w:lastColumn="0" w:noHBand="0" w:noVBand="0"/>
      </w:tblPr>
      <w:tblGrid>
        <w:gridCol w:w="9917"/>
      </w:tblGrid>
      <w:tr w:rsidR="00AD1CC1" w:rsidTr="00AD1CC1">
        <w:trPr>
          <w:trHeight w:val="588"/>
        </w:trPr>
        <w:tc>
          <w:tcPr>
            <w:tcW w:w="9917" w:type="dxa"/>
            <w:shd w:val="clear" w:color="auto" w:fill="000000" w:themeFill="text1"/>
            <w:vAlign w:val="center"/>
          </w:tcPr>
          <w:p w:rsidR="00AD1CC1" w:rsidRPr="003176B6" w:rsidRDefault="00AD1CC1" w:rsidP="00AD1CC1">
            <w:pPr>
              <w:pStyle w:val="Titre4"/>
              <w:jc w:val="center"/>
            </w:pPr>
            <w:bookmarkStart w:id="32" w:name="_Toc268519983"/>
            <w:r>
              <w:t>Activité - Les facteurs ou les erreurs qui peuvent influencer le jugement</w:t>
            </w:r>
            <w:bookmarkEnd w:id="32"/>
            <w:r>
              <w:t xml:space="preserve"> </w:t>
            </w:r>
          </w:p>
        </w:tc>
      </w:tr>
    </w:tbl>
    <w:p w:rsidR="00AD1CC1" w:rsidRDefault="00AD1CC1" w:rsidP="00AD1CC1">
      <w:pPr>
        <w:rPr>
          <w:rFonts w:cs="Arial"/>
          <w:b/>
          <w:bCs/>
          <w:i/>
          <w:iCs/>
        </w:rPr>
      </w:pPr>
    </w:p>
    <w:p w:rsidR="00AD1CC1" w:rsidRPr="007B6585" w:rsidRDefault="009B5BC7" w:rsidP="00AD1CC1">
      <w:pPr>
        <w:rPr>
          <w:rFonts w:cs="Arial"/>
        </w:rPr>
      </w:pPr>
      <w:r>
        <w:rPr>
          <w:noProof/>
          <w:lang w:eastAsia="fr-CA"/>
        </w:rPr>
        <mc:AlternateContent>
          <mc:Choice Requires="wps">
            <w:drawing>
              <wp:anchor distT="0" distB="0" distL="114300" distR="114300" simplePos="0" relativeHeight="251660288" behindDoc="0" locked="0" layoutInCell="1" allowOverlap="1" wp14:anchorId="3C687FB7" wp14:editId="0FF872EA">
                <wp:simplePos x="0" y="0"/>
                <wp:positionH relativeFrom="column">
                  <wp:posOffset>1680210</wp:posOffset>
                </wp:positionH>
                <wp:positionV relativeFrom="paragraph">
                  <wp:posOffset>102870</wp:posOffset>
                </wp:positionV>
                <wp:extent cx="97790" cy="57150"/>
                <wp:effectExtent l="11430" t="18415" r="14605" b="1016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57150"/>
                        </a:xfrm>
                        <a:prstGeom prst="line">
                          <a:avLst/>
                        </a:prstGeom>
                        <a:noFill/>
                        <a:ln w="19080">
                          <a:solidFill>
                            <a:srgbClr val="C0C0C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3pt,8.1pt" to="14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" strokecolor="silver" strokeweight=".53mm">
                <v:stroke dashstyle="1 1" joinstyle="miter"/>
              </v:line>
            </w:pict>
          </mc:Fallback>
        </mc:AlternateContent>
      </w:r>
      <w:r>
        <w:rPr>
          <w:noProof/>
          <w:lang w:eastAsia="fr-CA"/>
        </w:rPr>
        <mc:AlternateContent>
          <mc:Choice Requires="wps">
            <w:drawing>
              <wp:anchor distT="0" distB="0" distL="114300" distR="114300" simplePos="0" relativeHeight="251661312" behindDoc="0" locked="0" layoutInCell="1" allowOverlap="1" wp14:anchorId="495D46E9" wp14:editId="1A763290">
                <wp:simplePos x="0" y="0"/>
                <wp:positionH relativeFrom="column">
                  <wp:posOffset>1680210</wp:posOffset>
                </wp:positionH>
                <wp:positionV relativeFrom="paragraph">
                  <wp:posOffset>226695</wp:posOffset>
                </wp:positionV>
                <wp:extent cx="83820" cy="71120"/>
                <wp:effectExtent l="11430" t="18415" r="19050" b="1524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 cy="71120"/>
                        </a:xfrm>
                        <a:prstGeom prst="line">
                          <a:avLst/>
                        </a:prstGeom>
                        <a:noFill/>
                        <a:ln w="19080">
                          <a:solidFill>
                            <a:srgbClr val="C0C0C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3pt,17.85pt" to="138.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" strokecolor="silver" strokeweight=".53mm">
                <v:stroke dashstyle="1 1" joinstyle="miter"/>
              </v:line>
            </w:pict>
          </mc:Fallback>
        </mc:AlternateContent>
      </w:r>
      <w:r>
        <w:rPr>
          <w:noProof/>
          <w:lang w:eastAsia="fr-CA"/>
        </w:rPr>
        <mc:AlternateContent>
          <mc:Choice Requires="wps">
            <w:drawing>
              <wp:anchor distT="0" distB="0" distL="114300" distR="114300" simplePos="0" relativeHeight="251662336" behindDoc="0" locked="0" layoutInCell="1" allowOverlap="1" wp14:anchorId="437E7097" wp14:editId="64B2261F">
                <wp:simplePos x="0" y="0"/>
                <wp:positionH relativeFrom="column">
                  <wp:posOffset>4057015</wp:posOffset>
                </wp:positionH>
                <wp:positionV relativeFrom="paragraph">
                  <wp:posOffset>288290</wp:posOffset>
                </wp:positionV>
                <wp:extent cx="71120" cy="83820"/>
                <wp:effectExtent l="16510" t="13335" r="17145" b="1714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83820"/>
                        </a:xfrm>
                        <a:prstGeom prst="line">
                          <a:avLst/>
                        </a:prstGeom>
                        <a:noFill/>
                        <a:ln w="19080">
                          <a:solidFill>
                            <a:srgbClr val="C0C0C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22.7pt" to="325.0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" strokecolor="silver" strokeweight=".53mm">
                <v:stroke dashstyle="1 1" joinstyle="miter"/>
              </v:line>
            </w:pict>
          </mc:Fallback>
        </mc:AlternateContent>
      </w:r>
      <w:bookmarkStart w:id="33" w:name="__RefHeading__64_37964183"/>
      <w:bookmarkEnd w:id="33"/>
    </w:p>
    <w:p w:rsidR="00AD1CC1" w:rsidRDefault="00AD1CC1" w:rsidP="00AD1CC1">
      <w:pPr>
        <w:pStyle w:val="Titre5"/>
      </w:pPr>
      <w:bookmarkStart w:id="34" w:name="__RefHeading__66_37964183"/>
      <w:bookmarkEnd w:id="34"/>
      <w:r>
        <w:t>L’effet de halo et l’effet de contamination</w:t>
      </w:r>
    </w:p>
    <w:p w:rsidR="00AD1CC1" w:rsidRDefault="00AD1CC1" w:rsidP="00AD1CC1"/>
    <w:tbl>
      <w:tblPr>
        <w:tblW w:w="0" w:type="auto"/>
        <w:tblInd w:w="117" w:type="dxa"/>
        <w:tblLayout w:type="fixed"/>
        <w:tblLook w:val="0000" w:firstRow="0" w:lastRow="0" w:firstColumn="0" w:lastColumn="0" w:noHBand="0" w:noVBand="0"/>
      </w:tblPr>
      <w:tblGrid>
        <w:gridCol w:w="4315"/>
        <w:gridCol w:w="5174"/>
      </w:tblGrid>
      <w:tr w:rsidR="00AD1CC1" w:rsidTr="00AD1CC1">
        <w:tc>
          <w:tcPr>
            <w:tcW w:w="4315" w:type="dxa"/>
            <w:tcBorders>
              <w:top w:val="single" w:sz="8" w:space="0" w:color="000000"/>
            </w:tcBorders>
            <w:shd w:val="clear" w:color="auto" w:fill="000000"/>
            <w:vAlign w:val="center"/>
          </w:tcPr>
          <w:p w:rsidR="00AD1CC1" w:rsidRDefault="00AD1CC1" w:rsidP="00AD1CC1">
            <w:pPr>
              <w:snapToGrid w:val="0"/>
              <w:rPr>
                <w:b/>
                <w:color w:val="FFFFFF"/>
                <w:szCs w:val="22"/>
              </w:rPr>
            </w:pPr>
            <w:r>
              <w:rPr>
                <w:b/>
                <w:color w:val="FFFFFF"/>
                <w:szCs w:val="22"/>
              </w:rPr>
              <w:t>Brève description</w:t>
            </w:r>
          </w:p>
        </w:tc>
        <w:tc>
          <w:tcPr>
            <w:tcW w:w="5174" w:type="dxa"/>
            <w:tcBorders>
              <w:top w:val="single" w:sz="8" w:space="0" w:color="000000"/>
              <w:left w:val="single" w:sz="8" w:space="0" w:color="FFFFFF"/>
            </w:tcBorders>
            <w:shd w:val="clear" w:color="auto" w:fill="000000"/>
            <w:vAlign w:val="center"/>
          </w:tcPr>
          <w:p w:rsidR="00AD1CC1" w:rsidRDefault="00AD1CC1" w:rsidP="00AD1CC1">
            <w:pPr>
              <w:snapToGrid w:val="0"/>
              <w:rPr>
                <w:b/>
                <w:color w:val="FFFFFF"/>
                <w:szCs w:val="22"/>
              </w:rPr>
            </w:pPr>
            <w:r>
              <w:rPr>
                <w:b/>
                <w:color w:val="FFFFFF"/>
                <w:szCs w:val="22"/>
              </w:rPr>
              <w:t>Pistes de solutions</w:t>
            </w:r>
          </w:p>
        </w:tc>
      </w:tr>
      <w:tr w:rsidR="00AD1CC1" w:rsidTr="00AD1CC1">
        <w:trPr>
          <w:trHeight w:val="1670"/>
        </w:trPr>
        <w:tc>
          <w:tcPr>
            <w:tcW w:w="4315" w:type="dxa"/>
            <w:shd w:val="clear" w:color="auto" w:fill="auto"/>
          </w:tcPr>
          <w:p w:rsidR="00AD1CC1" w:rsidRDefault="00AD1CC1" w:rsidP="00AD1CC1">
            <w:pPr>
              <w:snapToGrid w:val="0"/>
              <w:spacing w:before="120" w:after="120"/>
            </w:pPr>
            <w:r>
              <w:t>La personne qui évalue peut être influencée par certains attributs ou caractéristiques de présentation des étudiants comme la calligraphie, la propreté, la mise en page, etc. Cela fait en sorte qu’elle peut surestimer ou sous-estimer la performance.</w:t>
            </w:r>
          </w:p>
        </w:tc>
        <w:tc>
          <w:tcPr>
            <w:tcW w:w="5174" w:type="dxa"/>
            <w:tcBorders>
              <w:left w:val="single" w:sz="8" w:space="0" w:color="000000"/>
            </w:tcBorders>
            <w:shd w:val="clear" w:color="auto" w:fill="auto"/>
          </w:tcPr>
          <w:p w:rsidR="00AD1CC1" w:rsidRDefault="00AD1CC1" w:rsidP="00AD1CC1">
            <w:pPr>
              <w:snapToGrid w:val="0"/>
              <w:spacing w:before="120" w:after="120"/>
            </w:pPr>
            <w:r>
              <w:t>Dans le cas de l’évaluation d’une production,</w:t>
            </w:r>
          </w:p>
          <w:p w:rsidR="00AD1CC1" w:rsidRDefault="00AD1CC1" w:rsidP="00AD1CC1">
            <w:pPr>
              <w:pStyle w:val="Paragraphedeliste"/>
              <w:numPr>
                <w:ilvl w:val="0"/>
                <w:numId w:val="28"/>
              </w:numPr>
              <w:snapToGrid w:val="0"/>
              <w:spacing w:before="120" w:after="120"/>
            </w:pPr>
            <w:r>
              <w:t>corriger les copies à l’aveugle : ne pas prendre connaissance du nom des étudiants avant de procéder à l’évaluation.</w:t>
            </w:r>
          </w:p>
          <w:p w:rsidR="00AD1CC1" w:rsidRDefault="00AD1CC1" w:rsidP="00AD1CC1">
            <w:pPr>
              <w:pStyle w:val="Paragraphedeliste"/>
              <w:numPr>
                <w:ilvl w:val="0"/>
                <w:numId w:val="28"/>
              </w:numPr>
              <w:snapToGrid w:val="0"/>
              <w:spacing w:before="120" w:after="120"/>
            </w:pPr>
          </w:p>
        </w:tc>
      </w:tr>
      <w:tr w:rsidR="00AD1CC1" w:rsidTr="00AD1CC1">
        <w:trPr>
          <w:trHeight w:val="1670"/>
        </w:trPr>
        <w:tc>
          <w:tcPr>
            <w:tcW w:w="4315" w:type="dxa"/>
            <w:tcBorders>
              <w:bottom w:val="single" w:sz="8" w:space="0" w:color="000000"/>
            </w:tcBorders>
            <w:shd w:val="clear" w:color="auto" w:fill="auto"/>
          </w:tcPr>
          <w:p w:rsidR="00AD1CC1" w:rsidRDefault="00AD1CC1" w:rsidP="00AD1CC1">
            <w:pPr>
              <w:snapToGrid w:val="0"/>
              <w:spacing w:before="120" w:after="120"/>
            </w:pPr>
            <w:r>
              <w:t>Le jugement porté ou les notes accordées antérieurement peuvent influencer la personne qui évalue. Elle peut exiger davantage d’un étudiant qu’elle a déjà jugé fort par exemple.</w:t>
            </w:r>
          </w:p>
        </w:tc>
        <w:tc>
          <w:tcPr>
            <w:tcW w:w="5174" w:type="dxa"/>
            <w:tcBorders>
              <w:left w:val="single" w:sz="8" w:space="0" w:color="000000"/>
              <w:bottom w:val="single" w:sz="8" w:space="0" w:color="000000"/>
            </w:tcBorders>
            <w:shd w:val="clear" w:color="auto" w:fill="auto"/>
          </w:tcPr>
          <w:p w:rsidR="00AD1CC1" w:rsidRDefault="00AD1CC1" w:rsidP="00AD1CC1">
            <w:pPr>
              <w:pStyle w:val="Paragraphedeliste"/>
              <w:numPr>
                <w:ilvl w:val="0"/>
                <w:numId w:val="27"/>
              </w:numPr>
              <w:snapToGrid w:val="0"/>
              <w:spacing w:before="120" w:after="120"/>
            </w:pPr>
            <w:r>
              <w:t>Se référer à la grille d’évaluation; aux critères et aux éléments observables.</w:t>
            </w:r>
          </w:p>
          <w:p w:rsidR="00AD1CC1" w:rsidRDefault="00AD1CC1" w:rsidP="00AD1CC1">
            <w:pPr>
              <w:pStyle w:val="Paragraphedeliste"/>
              <w:numPr>
                <w:ilvl w:val="0"/>
                <w:numId w:val="27"/>
              </w:numPr>
              <w:snapToGrid w:val="0"/>
              <w:spacing w:before="120" w:after="120"/>
            </w:pPr>
            <w:r>
              <w:t>Comparer la production ou la performance aux critères attendus et non à ce que l’on connaît de l’étudiant.</w:t>
            </w:r>
          </w:p>
          <w:p w:rsidR="00AD1CC1" w:rsidRDefault="00AD1CC1" w:rsidP="00AD1CC1">
            <w:pPr>
              <w:pStyle w:val="Paragraphedeliste"/>
              <w:numPr>
                <w:ilvl w:val="0"/>
                <w:numId w:val="27"/>
              </w:numPr>
              <w:snapToGrid w:val="0"/>
              <w:spacing w:before="120" w:after="120"/>
            </w:pPr>
          </w:p>
        </w:tc>
      </w:tr>
    </w:tbl>
    <w:p w:rsidR="00AD1CC1" w:rsidRDefault="00AD1CC1" w:rsidP="00AD1CC1"/>
    <w:p w:rsidR="00AD1CC1" w:rsidRDefault="00AD1CC1" w:rsidP="00AD1CC1"/>
    <w:p w:rsidR="00AD1CC1" w:rsidRDefault="00AD1CC1" w:rsidP="00AD1CC1"/>
    <w:p w:rsidR="00AD1CC1" w:rsidRDefault="00AD1CC1" w:rsidP="00AD1CC1">
      <w:pPr>
        <w:pStyle w:val="Titre5"/>
      </w:pPr>
      <w:bookmarkStart w:id="35" w:name="__RefHeading__68_37964183"/>
      <w:bookmarkEnd w:id="35"/>
      <w:r>
        <w:t>L’effet de l’ordre ou de la position d’une copie dans la pile</w:t>
      </w:r>
    </w:p>
    <w:p w:rsidR="00AD1CC1" w:rsidRDefault="00AD1CC1" w:rsidP="00AD1CC1"/>
    <w:tbl>
      <w:tblPr>
        <w:tblW w:w="0" w:type="auto"/>
        <w:tblInd w:w="117" w:type="dxa"/>
        <w:tblLayout w:type="fixed"/>
        <w:tblLook w:val="0000" w:firstRow="0" w:lastRow="0" w:firstColumn="0" w:lastColumn="0" w:noHBand="0" w:noVBand="0"/>
      </w:tblPr>
      <w:tblGrid>
        <w:gridCol w:w="4315"/>
        <w:gridCol w:w="5174"/>
      </w:tblGrid>
      <w:tr w:rsidR="00AD1CC1" w:rsidTr="00AD1CC1">
        <w:tc>
          <w:tcPr>
            <w:tcW w:w="4315" w:type="dxa"/>
            <w:tcBorders>
              <w:top w:val="single" w:sz="8" w:space="0" w:color="000000"/>
            </w:tcBorders>
            <w:shd w:val="clear" w:color="auto" w:fill="000000"/>
            <w:vAlign w:val="center"/>
          </w:tcPr>
          <w:p w:rsidR="00AD1CC1" w:rsidRDefault="00AD1CC1" w:rsidP="00AD1CC1">
            <w:pPr>
              <w:snapToGrid w:val="0"/>
              <w:rPr>
                <w:b/>
                <w:color w:val="FFFFFF"/>
                <w:szCs w:val="22"/>
              </w:rPr>
            </w:pPr>
            <w:r>
              <w:rPr>
                <w:b/>
                <w:color w:val="FFFFFF"/>
                <w:szCs w:val="22"/>
              </w:rPr>
              <w:t>Brève description</w:t>
            </w:r>
          </w:p>
        </w:tc>
        <w:tc>
          <w:tcPr>
            <w:tcW w:w="5174" w:type="dxa"/>
            <w:tcBorders>
              <w:top w:val="single" w:sz="8" w:space="0" w:color="000000"/>
              <w:left w:val="single" w:sz="8" w:space="0" w:color="FFFFFF"/>
            </w:tcBorders>
            <w:shd w:val="clear" w:color="auto" w:fill="000000"/>
            <w:vAlign w:val="center"/>
          </w:tcPr>
          <w:p w:rsidR="00AD1CC1" w:rsidRDefault="00AD1CC1" w:rsidP="00AD1CC1">
            <w:pPr>
              <w:snapToGrid w:val="0"/>
              <w:rPr>
                <w:b/>
                <w:color w:val="FFFFFF"/>
                <w:szCs w:val="22"/>
              </w:rPr>
            </w:pPr>
            <w:r>
              <w:rPr>
                <w:b/>
                <w:color w:val="FFFFFF"/>
                <w:szCs w:val="22"/>
              </w:rPr>
              <w:t>Pistes de solutions</w:t>
            </w:r>
          </w:p>
        </w:tc>
      </w:tr>
      <w:tr w:rsidR="00AD1CC1" w:rsidTr="00AD1CC1">
        <w:trPr>
          <w:trHeight w:val="1670"/>
        </w:trPr>
        <w:tc>
          <w:tcPr>
            <w:tcW w:w="4315" w:type="dxa"/>
            <w:tcBorders>
              <w:bottom w:val="single" w:sz="8" w:space="0" w:color="000000"/>
            </w:tcBorders>
            <w:shd w:val="clear" w:color="auto" w:fill="auto"/>
          </w:tcPr>
          <w:p w:rsidR="00AD1CC1" w:rsidRDefault="00AD1CC1" w:rsidP="00AD1CC1">
            <w:pPr>
              <w:snapToGrid w:val="0"/>
              <w:spacing w:before="120" w:after="120"/>
            </w:pPr>
            <w:r>
              <w:t xml:space="preserve">La personne qui évalue peut se laisser influencer par la qualité de la production ou de la performance qu’il vient tout juste d’évaluer. Par exemple, un travail moyen paraît bon s’il suit un travail médiocre. </w:t>
            </w:r>
          </w:p>
        </w:tc>
        <w:tc>
          <w:tcPr>
            <w:tcW w:w="5174" w:type="dxa"/>
            <w:tcBorders>
              <w:left w:val="single" w:sz="8" w:space="0" w:color="000000"/>
              <w:bottom w:val="single" w:sz="8" w:space="0" w:color="000000"/>
            </w:tcBorders>
            <w:shd w:val="clear" w:color="auto" w:fill="auto"/>
          </w:tcPr>
          <w:p w:rsidR="00AD1CC1" w:rsidRDefault="00AD1CC1" w:rsidP="00AD1CC1">
            <w:pPr>
              <w:pStyle w:val="Paragraphedeliste"/>
              <w:numPr>
                <w:ilvl w:val="0"/>
                <w:numId w:val="29"/>
              </w:numPr>
              <w:snapToGrid w:val="0"/>
              <w:spacing w:before="120"/>
            </w:pPr>
            <w:r>
              <w:t>N’évaluer que quelques productions à la fois en tenant compte de peu de critères en même temps.</w:t>
            </w:r>
          </w:p>
          <w:p w:rsidR="00AD1CC1" w:rsidRDefault="00AD1CC1" w:rsidP="00AD1CC1">
            <w:pPr>
              <w:pStyle w:val="Paragraphedeliste"/>
              <w:numPr>
                <w:ilvl w:val="0"/>
                <w:numId w:val="29"/>
              </w:numPr>
              <w:spacing w:before="120"/>
            </w:pPr>
            <w:r>
              <w:t>Évaluer un critère à la fois, puis changer l’ordre des copies pour corriger un autre critère.</w:t>
            </w:r>
          </w:p>
          <w:p w:rsidR="00AD1CC1" w:rsidRDefault="00AD1CC1" w:rsidP="00AD1CC1">
            <w:pPr>
              <w:pStyle w:val="Paragraphedeliste"/>
              <w:numPr>
                <w:ilvl w:val="0"/>
                <w:numId w:val="29"/>
              </w:numPr>
              <w:spacing w:before="120"/>
            </w:pPr>
            <w:r>
              <w:t>Se pencher sur un critère à la fois, mais pour tous les étudiants.</w:t>
            </w:r>
          </w:p>
          <w:p w:rsidR="00AD1CC1" w:rsidRDefault="00AD1CC1" w:rsidP="00AD1CC1">
            <w:pPr>
              <w:pStyle w:val="Paragraphedeliste"/>
              <w:numPr>
                <w:ilvl w:val="0"/>
                <w:numId w:val="29"/>
              </w:numPr>
              <w:spacing w:before="120"/>
            </w:pPr>
            <w:r>
              <w:t>Privilégier des échelles descriptives qui sont plus précises.</w:t>
            </w:r>
          </w:p>
          <w:p w:rsidR="00AD1CC1" w:rsidRDefault="00AD1CC1" w:rsidP="00AD1CC1">
            <w:pPr>
              <w:pStyle w:val="Paragraphedeliste"/>
              <w:numPr>
                <w:ilvl w:val="0"/>
                <w:numId w:val="29"/>
              </w:numPr>
              <w:spacing w:before="120"/>
            </w:pPr>
          </w:p>
        </w:tc>
      </w:tr>
    </w:tbl>
    <w:p w:rsidR="00AB3301" w:rsidRDefault="00AB3301" w:rsidP="00AD1CC1"/>
    <w:p w:rsidR="00AB3301" w:rsidRDefault="00AB3301">
      <w:pPr>
        <w:suppressAutoHyphens w:val="0"/>
        <w:jc w:val="left"/>
      </w:pPr>
      <w:r>
        <w:br w:type="page"/>
      </w:r>
    </w:p>
    <w:p w:rsidR="00AD1CC1" w:rsidRDefault="00AD1CC1" w:rsidP="00AD1CC1"/>
    <w:p w:rsidR="00AD1CC1" w:rsidRDefault="00AD1CC1" w:rsidP="00AD1CC1">
      <w:pPr>
        <w:pStyle w:val="Titre5"/>
      </w:pPr>
      <w:bookmarkStart w:id="36" w:name="__RefHeading__70_37964183"/>
      <w:bookmarkEnd w:id="36"/>
      <w:r>
        <w:t>La fatigue du correcteur et sa personnalité</w:t>
      </w:r>
    </w:p>
    <w:p w:rsidR="00AD1CC1" w:rsidRDefault="00AD1CC1" w:rsidP="00AD1CC1"/>
    <w:tbl>
      <w:tblPr>
        <w:tblW w:w="0" w:type="auto"/>
        <w:tblInd w:w="117" w:type="dxa"/>
        <w:tblLayout w:type="fixed"/>
        <w:tblLook w:val="0000" w:firstRow="0" w:lastRow="0" w:firstColumn="0" w:lastColumn="0" w:noHBand="0" w:noVBand="0"/>
      </w:tblPr>
      <w:tblGrid>
        <w:gridCol w:w="4315"/>
        <w:gridCol w:w="5174"/>
      </w:tblGrid>
      <w:tr w:rsidR="00AD1CC1" w:rsidTr="00AD1CC1">
        <w:tc>
          <w:tcPr>
            <w:tcW w:w="4315" w:type="dxa"/>
            <w:tcBorders>
              <w:top w:val="single" w:sz="8" w:space="0" w:color="000000"/>
            </w:tcBorders>
            <w:shd w:val="clear" w:color="auto" w:fill="000000"/>
            <w:vAlign w:val="center"/>
          </w:tcPr>
          <w:p w:rsidR="00AD1CC1" w:rsidRDefault="00AD1CC1" w:rsidP="00AD1CC1">
            <w:pPr>
              <w:snapToGrid w:val="0"/>
              <w:rPr>
                <w:b/>
                <w:color w:val="FFFFFF"/>
                <w:szCs w:val="22"/>
              </w:rPr>
            </w:pPr>
            <w:r>
              <w:rPr>
                <w:b/>
                <w:color w:val="FFFFFF"/>
                <w:szCs w:val="22"/>
              </w:rPr>
              <w:t>Brève description</w:t>
            </w:r>
          </w:p>
        </w:tc>
        <w:tc>
          <w:tcPr>
            <w:tcW w:w="5174" w:type="dxa"/>
            <w:tcBorders>
              <w:top w:val="single" w:sz="8" w:space="0" w:color="000000"/>
              <w:left w:val="single" w:sz="8" w:space="0" w:color="FFFFFF"/>
            </w:tcBorders>
            <w:shd w:val="clear" w:color="auto" w:fill="000000"/>
            <w:vAlign w:val="center"/>
          </w:tcPr>
          <w:p w:rsidR="00AD1CC1" w:rsidRDefault="00AD1CC1" w:rsidP="00AD1CC1">
            <w:pPr>
              <w:snapToGrid w:val="0"/>
              <w:rPr>
                <w:b/>
                <w:color w:val="FFFFFF"/>
                <w:szCs w:val="22"/>
              </w:rPr>
            </w:pPr>
            <w:r>
              <w:rPr>
                <w:b/>
                <w:color w:val="FFFFFF"/>
                <w:szCs w:val="22"/>
              </w:rPr>
              <w:t>Pistes de solutions</w:t>
            </w:r>
          </w:p>
        </w:tc>
      </w:tr>
      <w:tr w:rsidR="00AD1CC1" w:rsidTr="00AD1CC1">
        <w:trPr>
          <w:trHeight w:val="4360"/>
        </w:trPr>
        <w:tc>
          <w:tcPr>
            <w:tcW w:w="4315" w:type="dxa"/>
            <w:tcBorders>
              <w:bottom w:val="single" w:sz="8" w:space="0" w:color="000000"/>
            </w:tcBorders>
            <w:shd w:val="clear" w:color="auto" w:fill="auto"/>
          </w:tcPr>
          <w:p w:rsidR="00AD1CC1" w:rsidRDefault="00AD1CC1" w:rsidP="00AD1CC1">
            <w:pPr>
              <w:snapToGrid w:val="0"/>
              <w:spacing w:before="120" w:after="120"/>
            </w:pPr>
            <w:r>
              <w:t>Le nombre de copies à évaluer et l’attention requise par l’utilisation d’une grille d’évaluation, la surcharge de fin de trimestre font en sorte que la personne qui évalue peut se fatiguer. Il est possible qu’elle soit moins sévère ou moins indulgente au fur et à mesure qu’elle corrige.</w:t>
            </w:r>
          </w:p>
          <w:p w:rsidR="00AD1CC1" w:rsidRDefault="00AD1CC1" w:rsidP="00AD1CC1">
            <w:pPr>
              <w:spacing w:before="120" w:after="120"/>
            </w:pPr>
            <w:r>
              <w:t>Aussi, certaines personnes sont systématiquement trop indulgentes ou trop sévères peu importe l’outil d’évaluation. D’autres ne désirent pas ou hésitent à se compromettre et tendent à donner le même résultat à tous les étudiants.</w:t>
            </w:r>
          </w:p>
        </w:tc>
        <w:tc>
          <w:tcPr>
            <w:tcW w:w="5174" w:type="dxa"/>
            <w:tcBorders>
              <w:left w:val="single" w:sz="8" w:space="0" w:color="000000"/>
              <w:bottom w:val="single" w:sz="8" w:space="0" w:color="000000"/>
            </w:tcBorders>
            <w:shd w:val="clear" w:color="auto" w:fill="auto"/>
          </w:tcPr>
          <w:p w:rsidR="00AD1CC1" w:rsidRDefault="00AD1CC1" w:rsidP="00AD1CC1">
            <w:pPr>
              <w:pStyle w:val="Paragraphedeliste"/>
              <w:numPr>
                <w:ilvl w:val="0"/>
                <w:numId w:val="30"/>
              </w:numPr>
              <w:snapToGrid w:val="0"/>
              <w:spacing w:before="120" w:after="120"/>
            </w:pPr>
            <w:r>
              <w:t>Évaluer quelques copies à la fois. Prévoir évaluer les productions ou les performances à plusieurs occasions et non en une seule fois.</w:t>
            </w:r>
          </w:p>
          <w:p w:rsidR="00AD1CC1" w:rsidRDefault="00AD1CC1" w:rsidP="00AD1CC1">
            <w:pPr>
              <w:pStyle w:val="Paragraphedeliste"/>
              <w:numPr>
                <w:ilvl w:val="0"/>
                <w:numId w:val="30"/>
              </w:numPr>
              <w:spacing w:before="120" w:after="120"/>
            </w:pPr>
            <w:r>
              <w:t>Prendre des pauses.</w:t>
            </w:r>
          </w:p>
          <w:p w:rsidR="00AD1CC1" w:rsidRDefault="00AD1CC1" w:rsidP="00AD1CC1">
            <w:pPr>
              <w:pStyle w:val="Paragraphedeliste"/>
              <w:numPr>
                <w:ilvl w:val="0"/>
                <w:numId w:val="30"/>
              </w:numPr>
              <w:spacing w:before="120" w:after="120"/>
            </w:pPr>
            <w:r>
              <w:t xml:space="preserve">Évaluer avec d’autres personnes ou confronter ses évaluations avec celles d’autres juges. </w:t>
            </w:r>
          </w:p>
          <w:p w:rsidR="00AD1CC1" w:rsidRDefault="00AD1CC1" w:rsidP="00AD1CC1">
            <w:pPr>
              <w:pStyle w:val="Paragraphedeliste"/>
              <w:numPr>
                <w:ilvl w:val="0"/>
                <w:numId w:val="30"/>
              </w:numPr>
              <w:spacing w:before="120" w:after="120"/>
            </w:pPr>
            <w:r>
              <w:t>Se référer le plus souvent à la grille et aux critères d’évaluation.</w:t>
            </w:r>
          </w:p>
          <w:p w:rsidR="00AD1CC1" w:rsidRDefault="00AD1CC1" w:rsidP="00AD1CC1">
            <w:pPr>
              <w:spacing w:before="120" w:after="120"/>
            </w:pPr>
          </w:p>
        </w:tc>
      </w:tr>
    </w:tbl>
    <w:p w:rsidR="00AD1CC1" w:rsidRDefault="00AD1CC1" w:rsidP="00AD1CC1"/>
    <w:p w:rsidR="00AD1CC1" w:rsidRDefault="00AD1CC1" w:rsidP="00AD1CC1"/>
    <w:p w:rsidR="00AD1CC1" w:rsidRDefault="00AD1CC1" w:rsidP="00AD1CC1"/>
    <w:p w:rsidR="00AD1CC1" w:rsidRDefault="00AD1CC1" w:rsidP="00AD1CC1">
      <w:pPr>
        <w:pStyle w:val="Titre5"/>
      </w:pPr>
      <w:bookmarkStart w:id="37" w:name="__RefHeading__72_37964183"/>
      <w:bookmarkEnd w:id="37"/>
      <w:r>
        <w:t xml:space="preserve">Les attentes ou les critères émergents </w:t>
      </w:r>
    </w:p>
    <w:p w:rsidR="00AD1CC1" w:rsidRDefault="00AD1CC1" w:rsidP="00AD1CC1"/>
    <w:tbl>
      <w:tblPr>
        <w:tblW w:w="0" w:type="auto"/>
        <w:tblInd w:w="117" w:type="dxa"/>
        <w:tblLayout w:type="fixed"/>
        <w:tblLook w:val="0000" w:firstRow="0" w:lastRow="0" w:firstColumn="0" w:lastColumn="0" w:noHBand="0" w:noVBand="0"/>
      </w:tblPr>
      <w:tblGrid>
        <w:gridCol w:w="4315"/>
        <w:gridCol w:w="5174"/>
      </w:tblGrid>
      <w:tr w:rsidR="00AD1CC1" w:rsidTr="00AD1CC1">
        <w:tc>
          <w:tcPr>
            <w:tcW w:w="4315" w:type="dxa"/>
            <w:tcBorders>
              <w:top w:val="single" w:sz="8" w:space="0" w:color="000000"/>
            </w:tcBorders>
            <w:shd w:val="clear" w:color="auto" w:fill="000000"/>
            <w:vAlign w:val="center"/>
          </w:tcPr>
          <w:p w:rsidR="00AD1CC1" w:rsidRDefault="00AD1CC1" w:rsidP="00AD1CC1">
            <w:pPr>
              <w:snapToGrid w:val="0"/>
              <w:rPr>
                <w:b/>
                <w:color w:val="FFFFFF"/>
                <w:szCs w:val="22"/>
              </w:rPr>
            </w:pPr>
            <w:r>
              <w:rPr>
                <w:b/>
                <w:color w:val="FFFFFF"/>
                <w:szCs w:val="22"/>
              </w:rPr>
              <w:t>Brève description</w:t>
            </w:r>
          </w:p>
        </w:tc>
        <w:tc>
          <w:tcPr>
            <w:tcW w:w="5174" w:type="dxa"/>
            <w:tcBorders>
              <w:top w:val="single" w:sz="8" w:space="0" w:color="000000"/>
              <w:left w:val="single" w:sz="8" w:space="0" w:color="FFFFFF"/>
            </w:tcBorders>
            <w:shd w:val="clear" w:color="auto" w:fill="000000"/>
            <w:vAlign w:val="center"/>
          </w:tcPr>
          <w:p w:rsidR="00AD1CC1" w:rsidRDefault="00AD1CC1" w:rsidP="00AD1CC1">
            <w:pPr>
              <w:snapToGrid w:val="0"/>
              <w:rPr>
                <w:b/>
                <w:color w:val="FFFFFF"/>
                <w:szCs w:val="22"/>
              </w:rPr>
            </w:pPr>
            <w:r>
              <w:rPr>
                <w:b/>
                <w:color w:val="FFFFFF"/>
                <w:szCs w:val="22"/>
              </w:rPr>
              <w:t>Pistes de solutions</w:t>
            </w:r>
          </w:p>
        </w:tc>
      </w:tr>
      <w:tr w:rsidR="00AD1CC1" w:rsidTr="00AD1CC1">
        <w:trPr>
          <w:trHeight w:val="1670"/>
        </w:trPr>
        <w:tc>
          <w:tcPr>
            <w:tcW w:w="4315" w:type="dxa"/>
            <w:tcBorders>
              <w:bottom w:val="single" w:sz="8" w:space="0" w:color="000000"/>
            </w:tcBorders>
            <w:shd w:val="clear" w:color="auto" w:fill="auto"/>
          </w:tcPr>
          <w:p w:rsidR="00AD1CC1" w:rsidRDefault="00AD1CC1" w:rsidP="00AD1CC1">
            <w:pPr>
              <w:snapToGrid w:val="0"/>
              <w:spacing w:before="120" w:after="120"/>
            </w:pPr>
            <w:r>
              <w:t xml:space="preserve">La personne qui évalue peut être portée à ajouter ou à appliquer de nouveaux critères en cours de route même si la grille d’évaluation est élaborée. Cela peut modifier sa façon d’évaluer et occasionner un biais important. </w:t>
            </w:r>
          </w:p>
        </w:tc>
        <w:tc>
          <w:tcPr>
            <w:tcW w:w="5174" w:type="dxa"/>
            <w:tcBorders>
              <w:left w:val="single" w:sz="8" w:space="0" w:color="000000"/>
              <w:bottom w:val="single" w:sz="8" w:space="0" w:color="000000"/>
            </w:tcBorders>
            <w:shd w:val="clear" w:color="auto" w:fill="auto"/>
          </w:tcPr>
          <w:p w:rsidR="00AD1CC1" w:rsidRDefault="00AB3301" w:rsidP="00AD1CC1">
            <w:pPr>
              <w:pStyle w:val="Paragraphedeliste"/>
              <w:numPr>
                <w:ilvl w:val="0"/>
                <w:numId w:val="31"/>
              </w:numPr>
              <w:snapToGrid w:val="0"/>
              <w:spacing w:before="120" w:after="120"/>
            </w:pPr>
            <w:r>
              <w:t>S’en te</w:t>
            </w:r>
            <w:r w:rsidR="00AD1CC1">
              <w:t>nir aux critères préalablement définis ou modifier la grille et évaluer de nouveau toutes les productions et toutes les performances.</w:t>
            </w:r>
          </w:p>
          <w:p w:rsidR="00AD1CC1" w:rsidRDefault="00AD1CC1" w:rsidP="00AD1CC1">
            <w:pPr>
              <w:pStyle w:val="Paragraphedeliste"/>
              <w:numPr>
                <w:ilvl w:val="0"/>
                <w:numId w:val="31"/>
              </w:numPr>
              <w:spacing w:before="120" w:after="120"/>
            </w:pPr>
            <w:r>
              <w:t xml:space="preserve">La mise à l’essai de la grille d’évaluation permet d’éviter ce phénomène. </w:t>
            </w:r>
          </w:p>
        </w:tc>
      </w:tr>
    </w:tbl>
    <w:p w:rsidR="00AD1CC1" w:rsidRDefault="00AD1CC1" w:rsidP="00AD1CC1"/>
    <w:p w:rsidR="007D1539" w:rsidRDefault="007D1539" w:rsidP="007D1539">
      <w:pPr>
        <w:tabs>
          <w:tab w:val="left" w:pos="360"/>
          <w:tab w:val="center" w:pos="6750"/>
          <w:tab w:val="center" w:pos="7650"/>
          <w:tab w:val="center" w:pos="8550"/>
          <w:tab w:val="center" w:pos="9450"/>
        </w:tabs>
        <w:rPr>
          <w:rFonts w:cs="Arial"/>
          <w:szCs w:val="22"/>
        </w:rPr>
      </w:pPr>
    </w:p>
    <w:p w:rsidR="003E2A5F" w:rsidRDefault="003E2A5F" w:rsidP="007D1539">
      <w:pPr>
        <w:rPr>
          <w:rFonts w:cs="Arial"/>
          <w:b/>
          <w:bCs/>
          <w:i/>
          <w:iCs/>
          <w:szCs w:val="22"/>
        </w:rPr>
        <w:sectPr w:rsidR="003E2A5F" w:rsidSect="007D1539">
          <w:headerReference w:type="default" r:id="rId132"/>
          <w:footerReference w:type="even" r:id="rId133"/>
          <w:footerReference w:type="default" r:id="rId134"/>
          <w:type w:val="oddPage"/>
          <w:pgSz w:w="12240" w:h="15840" w:code="1"/>
          <w:pgMar w:top="1662" w:right="1152" w:bottom="1152" w:left="1152" w:header="576" w:footer="576" w:gutter="0"/>
          <w:cols w:space="708"/>
          <w:docGrid w:linePitch="360"/>
        </w:sectPr>
      </w:pPr>
    </w:p>
    <w:p w:rsidR="00A72EB8" w:rsidRPr="005E01E0" w:rsidRDefault="005E01E0" w:rsidP="005E01E0">
      <w:pPr>
        <w:jc w:val="center"/>
        <w:rPr>
          <w:rFonts w:ascii="FFF Tusj" w:hAnsi="FFF Tusj" w:cs="Arial"/>
          <w:sz w:val="36"/>
          <w:szCs w:val="36"/>
        </w:rPr>
      </w:pPr>
      <w:r w:rsidRPr="005E01E0">
        <w:rPr>
          <w:rFonts w:ascii="FFF Tusj" w:hAnsi="FFF Tusj" w:cs="Arial"/>
          <w:sz w:val="48"/>
          <w:szCs w:val="36"/>
        </w:rPr>
        <w:lastRenderedPageBreak/>
        <w:t xml:space="preserve">Élaboration d’une grille d’évaluation </w:t>
      </w:r>
      <w:r w:rsidRPr="005E01E0">
        <w:rPr>
          <w:rFonts w:ascii="FFF Tusj" w:hAnsi="FFF Tusj" w:cs="Arial"/>
          <w:sz w:val="48"/>
          <w:szCs w:val="36"/>
        </w:rPr>
        <w:br/>
      </w:r>
      <w:r>
        <w:rPr>
          <w:rFonts w:ascii="FFF Tusj" w:hAnsi="FFF Tusj" w:cs="Arial"/>
          <w:sz w:val="48"/>
          <w:szCs w:val="36"/>
        </w:rPr>
        <w:t>AIDE-MÉMOIRE</w:t>
      </w:r>
    </w:p>
    <w:p w:rsidR="005E01E0" w:rsidRPr="008B0B37" w:rsidRDefault="005E01E0" w:rsidP="00A72EB8">
      <w:pPr>
        <w:rPr>
          <w:sz w:val="16"/>
          <w:szCs w:val="16"/>
        </w:rPr>
      </w:pPr>
    </w:p>
    <w:tbl>
      <w:tblPr>
        <w:tblW w:w="0" w:type="auto"/>
        <w:jc w:val="center"/>
        <w:tblInd w:w="-33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12"/>
        <w:gridCol w:w="8789"/>
      </w:tblGrid>
      <w:tr w:rsidR="00A72EB8" w:rsidRPr="005E01E0" w:rsidTr="008B0B37">
        <w:trPr>
          <w:cantSplit/>
          <w:jc w:val="center"/>
        </w:trPr>
        <w:tc>
          <w:tcPr>
            <w:tcW w:w="1012" w:type="dxa"/>
            <w:vMerge w:val="restart"/>
            <w:shd w:val="clear" w:color="auto" w:fill="000000"/>
            <w:textDirection w:val="btLr"/>
            <w:vAlign w:val="center"/>
          </w:tcPr>
          <w:p w:rsidR="00A72EB8" w:rsidRPr="008B0B37" w:rsidRDefault="005E01E0" w:rsidP="00A72EB8">
            <w:pPr>
              <w:tabs>
                <w:tab w:val="left" w:pos="1504"/>
              </w:tabs>
              <w:jc w:val="center"/>
              <w:rPr>
                <w:rFonts w:ascii="DIN Black" w:hAnsi="DIN Black"/>
                <w:color w:val="FFFFFF"/>
                <w:szCs w:val="22"/>
              </w:rPr>
            </w:pPr>
            <w:r w:rsidRPr="008B0B37">
              <w:rPr>
                <w:rFonts w:ascii="DIN Black" w:hAnsi="DIN Black" w:cs="Arial"/>
                <w:b/>
                <w:bCs/>
                <w:color w:val="FFFFFF"/>
                <w:szCs w:val="22"/>
              </w:rPr>
              <w:t>C</w:t>
            </w:r>
            <w:r w:rsidR="00A72EB8" w:rsidRPr="008B0B37">
              <w:rPr>
                <w:rFonts w:ascii="DIN Black" w:hAnsi="DIN Black" w:cs="Arial"/>
                <w:b/>
                <w:bCs/>
                <w:color w:val="FFFFFF"/>
                <w:szCs w:val="22"/>
              </w:rPr>
              <w:t>ontexte</w:t>
            </w: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La grille est adaptée au contexte dans lequel elle sera utilisée.</w:t>
            </w:r>
          </w:p>
          <w:p w:rsidR="00A72EB8" w:rsidRPr="005E01E0" w:rsidRDefault="00A72EB8" w:rsidP="00A72EB8">
            <w:pPr>
              <w:ind w:left="490"/>
              <w:rPr>
                <w:rFonts w:ascii="DIN-Regular" w:hAnsi="DIN-Regular"/>
                <w:sz w:val="20"/>
                <w:szCs w:val="20"/>
              </w:rPr>
            </w:pPr>
            <w:r w:rsidRPr="005E01E0">
              <w:rPr>
                <w:rFonts w:ascii="DIN-Regular" w:hAnsi="DIN-Regular" w:cs="Arial"/>
                <w:i/>
                <w:iCs/>
                <w:sz w:val="20"/>
                <w:szCs w:val="20"/>
              </w:rPr>
              <w:t>(But, apprentissages ciblés, caractéristiques des étudiants, etc.)</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La tâche proposée aux étudiants est clairement définie et présentée par écrit.</w:t>
            </w:r>
          </w:p>
          <w:p w:rsidR="00A72EB8" w:rsidRPr="005E01E0" w:rsidRDefault="00A72EB8" w:rsidP="00A72EB8">
            <w:pPr>
              <w:ind w:left="490"/>
              <w:rPr>
                <w:rFonts w:ascii="DIN-Regular" w:hAnsi="DIN-Regular"/>
                <w:sz w:val="20"/>
                <w:szCs w:val="20"/>
              </w:rPr>
            </w:pPr>
            <w:r w:rsidRPr="005E01E0">
              <w:rPr>
                <w:rFonts w:ascii="DIN-Regular" w:hAnsi="DIN-Regular" w:cs="Arial"/>
                <w:i/>
                <w:iCs/>
                <w:sz w:val="20"/>
                <w:szCs w:val="20"/>
              </w:rPr>
              <w:t>(Problème, consignes, durée, exigences, matériel autorisé, critères d’évaluation, etc.)</w:t>
            </w:r>
          </w:p>
        </w:tc>
      </w:tr>
      <w:tr w:rsidR="00A72EB8" w:rsidRPr="005E01E0" w:rsidTr="008B0B37">
        <w:trPr>
          <w:jc w:val="center"/>
        </w:trPr>
        <w:tc>
          <w:tcPr>
            <w:tcW w:w="1012" w:type="dxa"/>
          </w:tcPr>
          <w:p w:rsidR="00A72EB8" w:rsidRPr="008B0B37" w:rsidRDefault="00A72EB8" w:rsidP="00A72EB8">
            <w:pPr>
              <w:rPr>
                <w:rFonts w:ascii="DIN Black" w:hAnsi="DIN Black"/>
                <w:sz w:val="12"/>
                <w:szCs w:val="12"/>
              </w:rPr>
            </w:pPr>
          </w:p>
        </w:tc>
        <w:tc>
          <w:tcPr>
            <w:tcW w:w="8789" w:type="dxa"/>
          </w:tcPr>
          <w:p w:rsidR="00A72EB8" w:rsidRPr="005E01E0" w:rsidRDefault="00A72EB8" w:rsidP="00A72EB8">
            <w:pPr>
              <w:rPr>
                <w:rFonts w:ascii="DIN-Regular" w:hAnsi="DIN-Regular"/>
                <w:sz w:val="12"/>
                <w:szCs w:val="12"/>
              </w:rPr>
            </w:pPr>
          </w:p>
        </w:tc>
      </w:tr>
      <w:tr w:rsidR="00A72EB8" w:rsidRPr="005E01E0" w:rsidTr="008B0B37">
        <w:trPr>
          <w:cantSplit/>
          <w:trHeight w:val="504"/>
          <w:jc w:val="center"/>
        </w:trPr>
        <w:tc>
          <w:tcPr>
            <w:tcW w:w="1012" w:type="dxa"/>
            <w:vMerge w:val="restart"/>
            <w:shd w:val="clear" w:color="auto" w:fill="000000"/>
            <w:textDirection w:val="btLr"/>
            <w:vAlign w:val="center"/>
          </w:tcPr>
          <w:p w:rsidR="00A72EB8" w:rsidRPr="008B0B37" w:rsidRDefault="005E01E0" w:rsidP="005E01E0">
            <w:pPr>
              <w:tabs>
                <w:tab w:val="left" w:pos="1504"/>
              </w:tabs>
              <w:ind w:left="113" w:right="113"/>
              <w:jc w:val="center"/>
              <w:rPr>
                <w:rFonts w:ascii="DIN Black" w:hAnsi="DIN Black" w:cs="Arial"/>
                <w:b/>
                <w:bCs/>
                <w:color w:val="FFFFFF"/>
                <w:szCs w:val="22"/>
              </w:rPr>
            </w:pPr>
            <w:r w:rsidRPr="008B0B37">
              <w:rPr>
                <w:rFonts w:ascii="DIN Black" w:hAnsi="DIN Black" w:cs="Arial"/>
                <w:b/>
                <w:bCs/>
                <w:color w:val="FFFFFF"/>
                <w:szCs w:val="22"/>
              </w:rPr>
              <w:t>C</w:t>
            </w:r>
            <w:r w:rsidR="00A72EB8" w:rsidRPr="008B0B37">
              <w:rPr>
                <w:rFonts w:ascii="DIN Black" w:hAnsi="DIN Black" w:cs="Arial"/>
                <w:b/>
                <w:bCs/>
                <w:color w:val="FFFFFF"/>
                <w:szCs w:val="22"/>
              </w:rPr>
              <w:t>ritères d’évaluation et</w:t>
            </w:r>
            <w:r w:rsidR="00A72EB8" w:rsidRPr="008B0B37">
              <w:rPr>
                <w:rFonts w:ascii="DIN Black" w:hAnsi="DIN Black" w:cs="Arial"/>
                <w:b/>
                <w:bCs/>
                <w:color w:val="FFFFFF"/>
                <w:szCs w:val="22"/>
              </w:rPr>
              <w:br/>
              <w:t>éléments observables</w:t>
            </w: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Les critères décrivent de façon exhaustive l’objet à évaluer.</w:t>
            </w:r>
          </w:p>
          <w:p w:rsidR="00A72EB8" w:rsidRPr="005E01E0" w:rsidRDefault="00A72EB8" w:rsidP="00A72EB8">
            <w:pPr>
              <w:ind w:left="490"/>
              <w:rPr>
                <w:rFonts w:ascii="DIN-Regular" w:hAnsi="DIN-Regular"/>
                <w:sz w:val="20"/>
                <w:szCs w:val="20"/>
              </w:rPr>
            </w:pPr>
            <w:r w:rsidRPr="005E01E0">
              <w:rPr>
                <w:rFonts w:ascii="DIN-Regular" w:hAnsi="DIN-Regular" w:cs="Arial"/>
                <w:i/>
                <w:iCs/>
                <w:sz w:val="20"/>
                <w:szCs w:val="20"/>
              </w:rPr>
              <w:t>(Qualités d’un produit, étapes d’un processus ou d’une démarche, comportements à adopter, etc.)</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Les éléments observables sont en lien avec les critères d’évaluation.</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Les éléments observables sont exprimés par une phrase courte au présent et à la forme affirmative.</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5E01E0">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 nombre de critères et d’éléments observables est suffisant pour couvrir les principales dimensions ou qualités de l’objet évalué.</w:t>
            </w:r>
            <w:r w:rsidR="005E01E0">
              <w:rPr>
                <w:rFonts w:ascii="DIN-Regular" w:hAnsi="DIN-Regular" w:cs="Arial"/>
                <w:sz w:val="20"/>
                <w:szCs w:val="20"/>
              </w:rPr>
              <w:t xml:space="preserve"> </w:t>
            </w:r>
            <w:r w:rsidRPr="005E01E0">
              <w:rPr>
                <w:rFonts w:ascii="DIN-Regular" w:hAnsi="DIN-Regular" w:cs="Arial"/>
                <w:i/>
                <w:iCs/>
                <w:sz w:val="20"/>
                <w:szCs w:val="20"/>
              </w:rPr>
              <w:t>(De préférence maximum de 10.)</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Les éléments observables sont indépendants les uns des autres.</w:t>
            </w:r>
          </w:p>
        </w:tc>
      </w:tr>
      <w:tr w:rsidR="00A72EB8" w:rsidRPr="005E01E0" w:rsidTr="008B0B37">
        <w:trPr>
          <w:cantSplit/>
          <w:trHeight w:val="396"/>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Les éléments observables sont placés dans l’ordre naturel de leur apparition, si possible.</w:t>
            </w:r>
          </w:p>
        </w:tc>
      </w:tr>
      <w:tr w:rsidR="00A72EB8" w:rsidRPr="005E01E0" w:rsidTr="008B0B37">
        <w:trPr>
          <w:jc w:val="center"/>
        </w:trPr>
        <w:tc>
          <w:tcPr>
            <w:tcW w:w="1012" w:type="dxa"/>
          </w:tcPr>
          <w:p w:rsidR="00A72EB8" w:rsidRPr="008B0B37" w:rsidRDefault="00A72EB8" w:rsidP="00A72EB8">
            <w:pPr>
              <w:rPr>
                <w:rFonts w:ascii="DIN Black" w:hAnsi="DIN Black"/>
                <w:sz w:val="12"/>
                <w:szCs w:val="12"/>
              </w:rPr>
            </w:pPr>
          </w:p>
        </w:tc>
        <w:tc>
          <w:tcPr>
            <w:tcW w:w="8789" w:type="dxa"/>
          </w:tcPr>
          <w:p w:rsidR="00A72EB8" w:rsidRPr="005E01E0" w:rsidRDefault="00A72EB8" w:rsidP="00A72EB8">
            <w:pPr>
              <w:rPr>
                <w:rFonts w:ascii="DIN-Regular" w:hAnsi="DIN-Regular"/>
                <w:sz w:val="12"/>
                <w:szCs w:val="12"/>
              </w:rPr>
            </w:pPr>
          </w:p>
        </w:tc>
      </w:tr>
      <w:tr w:rsidR="00A72EB8" w:rsidRPr="005E01E0" w:rsidTr="008B0B37">
        <w:trPr>
          <w:cantSplit/>
          <w:jc w:val="center"/>
        </w:trPr>
        <w:tc>
          <w:tcPr>
            <w:tcW w:w="1012" w:type="dxa"/>
            <w:vMerge w:val="restart"/>
            <w:shd w:val="clear" w:color="auto" w:fill="000000"/>
            <w:textDirection w:val="btLr"/>
            <w:vAlign w:val="center"/>
          </w:tcPr>
          <w:p w:rsidR="00A72EB8" w:rsidRPr="008B0B37" w:rsidRDefault="005E01E0" w:rsidP="00A72EB8">
            <w:pPr>
              <w:ind w:left="113" w:right="113"/>
              <w:jc w:val="center"/>
              <w:rPr>
                <w:rFonts w:ascii="DIN Black" w:hAnsi="DIN Black" w:cs="Arial"/>
                <w:b/>
                <w:bCs/>
                <w:color w:val="FFFFFF"/>
                <w:szCs w:val="22"/>
              </w:rPr>
            </w:pPr>
            <w:r w:rsidRPr="008B0B37">
              <w:rPr>
                <w:rFonts w:ascii="DIN Black" w:hAnsi="DIN Black" w:cs="Arial"/>
                <w:b/>
                <w:bCs/>
                <w:color w:val="FFFFFF"/>
                <w:szCs w:val="22"/>
              </w:rPr>
              <w:t>É</w:t>
            </w:r>
            <w:r w:rsidR="00A72EB8" w:rsidRPr="008B0B37">
              <w:rPr>
                <w:rFonts w:ascii="DIN Black" w:hAnsi="DIN Black" w:cs="Arial"/>
                <w:b/>
                <w:bCs/>
                <w:color w:val="FFFFFF"/>
                <w:szCs w:val="22"/>
              </w:rPr>
              <w:t>chelle</w:t>
            </w:r>
            <w:r w:rsidR="00A72EB8" w:rsidRPr="008B0B37">
              <w:rPr>
                <w:rFonts w:ascii="DIN Black" w:hAnsi="DIN Black" w:cs="Arial"/>
                <w:b/>
                <w:bCs/>
                <w:color w:val="FFFFFF"/>
                <w:szCs w:val="22"/>
                <w:bdr w:val="single" w:sz="4" w:space="0" w:color="auto"/>
              </w:rPr>
              <w:t xml:space="preserve"> </w:t>
            </w:r>
            <w:r w:rsidR="00A72EB8" w:rsidRPr="008B0B37">
              <w:rPr>
                <w:rFonts w:ascii="DIN Black" w:hAnsi="DIN Black" w:cs="Arial"/>
                <w:b/>
                <w:bCs/>
                <w:color w:val="FFFFFF"/>
                <w:szCs w:val="22"/>
              </w:rPr>
              <w:t>d’appréciation</w:t>
            </w: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 type d’échelle est adapté au but de l’évaluation et à l’objet à évaluer.</w:t>
            </w:r>
          </w:p>
          <w:p w:rsidR="00A72EB8" w:rsidRPr="005E01E0" w:rsidRDefault="00A72EB8" w:rsidP="00A72EB8">
            <w:pPr>
              <w:ind w:left="492"/>
              <w:rPr>
                <w:rFonts w:ascii="DIN-Regular" w:hAnsi="DIN-Regular"/>
                <w:sz w:val="20"/>
                <w:szCs w:val="20"/>
              </w:rPr>
            </w:pPr>
            <w:r w:rsidRPr="005E01E0">
              <w:rPr>
                <w:rFonts w:ascii="DIN-Regular" w:hAnsi="DIN-Regular" w:cs="Arial"/>
                <w:i/>
                <w:iCs/>
                <w:sz w:val="20"/>
                <w:szCs w:val="20"/>
              </w:rPr>
              <w:t>(Échelle uniforme quantitative ou qualitative, ou échelle descriptive.)</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 nombre d’échelons est adapté au but de l’évaluation et à l’objet à évaluer.</w:t>
            </w:r>
          </w:p>
          <w:p w:rsidR="00A72EB8" w:rsidRPr="005E01E0" w:rsidRDefault="00A72EB8" w:rsidP="00A72EB8">
            <w:pPr>
              <w:ind w:left="492"/>
              <w:rPr>
                <w:rFonts w:ascii="DIN-Regular" w:hAnsi="DIN-Regular"/>
                <w:sz w:val="20"/>
                <w:szCs w:val="20"/>
              </w:rPr>
            </w:pPr>
            <w:r w:rsidRPr="005E01E0">
              <w:rPr>
                <w:rFonts w:ascii="DIN-Regular" w:hAnsi="DIN-Regular" w:cs="Arial"/>
                <w:i/>
                <w:iCs/>
                <w:sz w:val="20"/>
                <w:szCs w:val="20"/>
              </w:rPr>
              <w:t>(De trois à dix; suggestion : 4 échelons.)</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Pour une échelle qualitative, les qualités ou caractéristiques retenues concordent bien avec le critère d’évaluation.</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Pour une échelle descriptive, les descriptions sont précises et graduées.</w:t>
            </w:r>
          </w:p>
        </w:tc>
      </w:tr>
      <w:tr w:rsidR="00A72EB8" w:rsidRPr="005E01E0" w:rsidTr="008B0B37">
        <w:trPr>
          <w:jc w:val="center"/>
        </w:trPr>
        <w:tc>
          <w:tcPr>
            <w:tcW w:w="1012" w:type="dxa"/>
          </w:tcPr>
          <w:p w:rsidR="00A72EB8" w:rsidRPr="008B0B37" w:rsidRDefault="00A72EB8" w:rsidP="00A72EB8">
            <w:pPr>
              <w:rPr>
                <w:rFonts w:ascii="DIN Black" w:hAnsi="DIN Black"/>
                <w:sz w:val="12"/>
                <w:szCs w:val="12"/>
              </w:rPr>
            </w:pPr>
          </w:p>
        </w:tc>
        <w:tc>
          <w:tcPr>
            <w:tcW w:w="8789" w:type="dxa"/>
          </w:tcPr>
          <w:p w:rsidR="00A72EB8" w:rsidRPr="005E01E0" w:rsidRDefault="00A72EB8" w:rsidP="00A72EB8">
            <w:pPr>
              <w:rPr>
                <w:rFonts w:ascii="DIN-Regular" w:hAnsi="DIN-Regular"/>
                <w:sz w:val="12"/>
                <w:szCs w:val="12"/>
              </w:rPr>
            </w:pPr>
          </w:p>
        </w:tc>
      </w:tr>
      <w:tr w:rsidR="00A72EB8" w:rsidRPr="005E01E0" w:rsidTr="008B0B37">
        <w:trPr>
          <w:cantSplit/>
          <w:jc w:val="center"/>
        </w:trPr>
        <w:tc>
          <w:tcPr>
            <w:tcW w:w="1012" w:type="dxa"/>
            <w:vMerge w:val="restart"/>
            <w:shd w:val="clear" w:color="auto" w:fill="000000"/>
            <w:textDirection w:val="btLr"/>
            <w:vAlign w:val="center"/>
          </w:tcPr>
          <w:p w:rsidR="00A72EB8" w:rsidRPr="008B0B37" w:rsidRDefault="005E01E0" w:rsidP="00A72EB8">
            <w:pPr>
              <w:tabs>
                <w:tab w:val="left" w:pos="1504"/>
              </w:tabs>
              <w:ind w:left="113" w:right="113"/>
              <w:jc w:val="center"/>
              <w:rPr>
                <w:rFonts w:ascii="DIN Black" w:hAnsi="DIN Black" w:cs="Arial"/>
                <w:b/>
                <w:bCs/>
                <w:color w:val="FFFFFF"/>
                <w:szCs w:val="22"/>
              </w:rPr>
            </w:pPr>
            <w:r w:rsidRPr="008B0B37">
              <w:rPr>
                <w:rFonts w:ascii="DIN Black" w:hAnsi="DIN Black" w:cs="Arial"/>
                <w:b/>
                <w:bCs/>
                <w:color w:val="FFFFFF"/>
                <w:szCs w:val="22"/>
              </w:rPr>
              <w:t>J</w:t>
            </w:r>
            <w:r w:rsidR="00A72EB8" w:rsidRPr="008B0B37">
              <w:rPr>
                <w:rFonts w:ascii="DIN Black" w:hAnsi="DIN Black" w:cs="Arial"/>
                <w:b/>
                <w:bCs/>
                <w:color w:val="FFFFFF"/>
                <w:szCs w:val="22"/>
              </w:rPr>
              <w:t>ugement global</w:t>
            </w: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La pondération reflète l’importance des critères.</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Les règles pour porter le jugement tiennent compte de l’importance de certains critères, de ce qui a été enseigné, du développement de la compétence ou l’habileté attendue, de la place du cours dans le programme, etc.</w:t>
            </w:r>
          </w:p>
        </w:tc>
      </w:tr>
      <w:tr w:rsidR="00A72EB8" w:rsidRPr="005E01E0" w:rsidTr="008B0B37">
        <w:trPr>
          <w:cantSplit/>
          <w:jc w:val="center"/>
        </w:trPr>
        <w:tc>
          <w:tcPr>
            <w:tcW w:w="1012" w:type="dxa"/>
            <w:vMerge/>
          </w:tcPr>
          <w:p w:rsidR="00A72EB8" w:rsidRPr="008B0B37" w:rsidRDefault="00A72EB8" w:rsidP="00A72EB8">
            <w:pPr>
              <w:rPr>
                <w:rFonts w:ascii="DIN Black" w:hAnsi="DIN Black"/>
                <w:szCs w:val="22"/>
              </w:rPr>
            </w:pPr>
          </w:p>
        </w:tc>
        <w:tc>
          <w:tcPr>
            <w:tcW w:w="8789" w:type="dxa"/>
            <w:shd w:val="clear" w:color="auto" w:fill="E6E6E6"/>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S’il y a lieu, le résultat se calcule aisément en nombres entiers.</w:t>
            </w:r>
          </w:p>
        </w:tc>
      </w:tr>
      <w:tr w:rsidR="00A72EB8" w:rsidRPr="005E01E0" w:rsidTr="008B0B37">
        <w:trPr>
          <w:jc w:val="center"/>
        </w:trPr>
        <w:tc>
          <w:tcPr>
            <w:tcW w:w="1012" w:type="dxa"/>
          </w:tcPr>
          <w:p w:rsidR="00A72EB8" w:rsidRPr="008B0B37" w:rsidRDefault="00A72EB8" w:rsidP="00A72EB8">
            <w:pPr>
              <w:rPr>
                <w:rFonts w:ascii="DIN Black" w:hAnsi="DIN Black"/>
                <w:sz w:val="12"/>
                <w:szCs w:val="12"/>
              </w:rPr>
            </w:pPr>
          </w:p>
        </w:tc>
        <w:tc>
          <w:tcPr>
            <w:tcW w:w="8789" w:type="dxa"/>
          </w:tcPr>
          <w:p w:rsidR="00A72EB8" w:rsidRPr="005E01E0" w:rsidRDefault="00A72EB8" w:rsidP="00A72EB8">
            <w:pPr>
              <w:rPr>
                <w:rFonts w:ascii="DIN-Regular" w:hAnsi="DIN-Regular"/>
                <w:sz w:val="12"/>
                <w:szCs w:val="12"/>
              </w:rPr>
            </w:pPr>
          </w:p>
        </w:tc>
      </w:tr>
      <w:tr w:rsidR="00A72EB8" w:rsidRPr="005E01E0" w:rsidTr="008B0B37">
        <w:trPr>
          <w:cantSplit/>
          <w:trHeight w:val="504"/>
          <w:jc w:val="center"/>
        </w:trPr>
        <w:tc>
          <w:tcPr>
            <w:tcW w:w="1012" w:type="dxa"/>
            <w:vMerge w:val="restart"/>
            <w:shd w:val="clear" w:color="auto" w:fill="000000"/>
            <w:textDirection w:val="btLr"/>
            <w:vAlign w:val="center"/>
          </w:tcPr>
          <w:p w:rsidR="00A72EB8" w:rsidRPr="008B0B37" w:rsidRDefault="005E01E0" w:rsidP="00A72EB8">
            <w:pPr>
              <w:ind w:left="113" w:right="113"/>
              <w:jc w:val="center"/>
              <w:rPr>
                <w:rFonts w:ascii="DIN Black" w:hAnsi="DIN Black" w:cs="Arial"/>
                <w:b/>
                <w:bCs/>
                <w:color w:val="FFFFFF"/>
                <w:szCs w:val="22"/>
              </w:rPr>
            </w:pPr>
            <w:r w:rsidRPr="008B0B37">
              <w:rPr>
                <w:rFonts w:ascii="DIN Black" w:hAnsi="DIN Black" w:cs="Arial"/>
                <w:b/>
                <w:bCs/>
                <w:color w:val="FFFFFF"/>
                <w:szCs w:val="22"/>
              </w:rPr>
              <w:t>P</w:t>
            </w:r>
            <w:r w:rsidR="00A72EB8" w:rsidRPr="008B0B37">
              <w:rPr>
                <w:rFonts w:ascii="DIN Black" w:hAnsi="DIN Black" w:cs="Arial"/>
                <w:b/>
                <w:bCs/>
                <w:color w:val="FFFFFF"/>
                <w:szCs w:val="22"/>
              </w:rPr>
              <w:t>résentation matérielle</w:t>
            </w: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La grille est facile d’utilisation.</w:t>
            </w:r>
          </w:p>
        </w:tc>
      </w:tr>
      <w:tr w:rsidR="00A72EB8" w:rsidRPr="005E01E0" w:rsidTr="008B0B37">
        <w:trPr>
          <w:cantSplit/>
          <w:trHeight w:val="504"/>
          <w:jc w:val="center"/>
        </w:trPr>
        <w:tc>
          <w:tcPr>
            <w:tcW w:w="1012" w:type="dxa"/>
            <w:vMerge/>
          </w:tcPr>
          <w:p w:rsidR="00A72EB8" w:rsidRPr="005E01E0" w:rsidRDefault="00A72EB8" w:rsidP="00A72EB8">
            <w:pPr>
              <w:rPr>
                <w:rFonts w:ascii="DIN-Regular" w:hAnsi="DIN-Regular"/>
              </w:rPr>
            </w:pP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La façon d’indiquer les jugements est simple et relativement rapide.</w:t>
            </w:r>
          </w:p>
        </w:tc>
      </w:tr>
      <w:tr w:rsidR="00A72EB8" w:rsidRPr="005E01E0" w:rsidTr="008B0B37">
        <w:trPr>
          <w:cantSplit/>
          <w:trHeight w:val="754"/>
          <w:jc w:val="center"/>
        </w:trPr>
        <w:tc>
          <w:tcPr>
            <w:tcW w:w="1012" w:type="dxa"/>
            <w:vMerge/>
          </w:tcPr>
          <w:p w:rsidR="00A72EB8" w:rsidRPr="005E01E0" w:rsidRDefault="00A72EB8" w:rsidP="00A72EB8">
            <w:pPr>
              <w:rPr>
                <w:rFonts w:ascii="DIN-Regular" w:hAnsi="DIN-Regular"/>
              </w:rPr>
            </w:pPr>
          </w:p>
        </w:tc>
        <w:tc>
          <w:tcPr>
            <w:tcW w:w="8789" w:type="dxa"/>
          </w:tcPr>
          <w:p w:rsidR="00A72EB8" w:rsidRPr="005E01E0" w:rsidRDefault="00A72EB8" w:rsidP="00A72EB8">
            <w:pPr>
              <w:numPr>
                <w:ilvl w:val="0"/>
                <w:numId w:val="35"/>
              </w:numPr>
              <w:tabs>
                <w:tab w:val="clear" w:pos="360"/>
              </w:tabs>
              <w:spacing w:before="120" w:after="40"/>
              <w:ind w:left="490" w:hanging="490"/>
              <w:rPr>
                <w:rFonts w:ascii="DIN-Regular" w:hAnsi="DIN-Regular" w:cs="Arial"/>
                <w:sz w:val="20"/>
                <w:szCs w:val="20"/>
              </w:rPr>
            </w:pPr>
            <w:r w:rsidRPr="005E01E0">
              <w:rPr>
                <w:rFonts w:ascii="DIN-Regular" w:hAnsi="DIN-Regular" w:cs="Arial"/>
                <w:sz w:val="20"/>
                <w:szCs w:val="20"/>
              </w:rPr>
              <w:t>Un espace est prévu pour l’identification de l’étudiant, de la personne qui évalue, la date de l’évaluation et des commentaires.</w:t>
            </w:r>
          </w:p>
        </w:tc>
      </w:tr>
    </w:tbl>
    <w:p w:rsidR="00A72EB8" w:rsidRDefault="00A72EB8" w:rsidP="00A72EB8">
      <w:pPr>
        <w:rPr>
          <w:sz w:val="8"/>
          <w:szCs w:val="8"/>
        </w:rPr>
      </w:pPr>
    </w:p>
    <w:p w:rsidR="00C02400" w:rsidRDefault="00C02400" w:rsidP="007D1539">
      <w:pPr>
        <w:rPr>
          <w:rFonts w:cs="Arial"/>
          <w:b/>
          <w:bCs/>
          <w:i/>
          <w:iCs/>
          <w:szCs w:val="22"/>
        </w:rPr>
      </w:pPr>
    </w:p>
    <w:p w:rsidR="003E2A5F" w:rsidRDefault="00C02400" w:rsidP="007D1539">
      <w:pPr>
        <w:rPr>
          <w:rFonts w:cs="Arial"/>
          <w:b/>
          <w:bCs/>
          <w:i/>
          <w:iCs/>
          <w:szCs w:val="22"/>
        </w:rPr>
      </w:pPr>
      <w:r>
        <w:rPr>
          <w:rFonts w:cs="Arial"/>
          <w:b/>
          <w:bCs/>
          <w:i/>
          <w:iCs/>
          <w:noProof/>
          <w:szCs w:val="22"/>
          <w:lang w:eastAsia="fr-CA"/>
        </w:rPr>
        <w:drawing>
          <wp:anchor distT="0" distB="0" distL="114300" distR="114300" simplePos="0" relativeHeight="251663360" behindDoc="0" locked="1" layoutInCell="0" allowOverlap="0">
            <wp:simplePos x="0" y="0"/>
            <wp:positionH relativeFrom="margin">
              <wp:posOffset>2502535</wp:posOffset>
            </wp:positionH>
            <wp:positionV relativeFrom="margin">
              <wp:posOffset>7970520</wp:posOffset>
            </wp:positionV>
            <wp:extent cx="1528445" cy="659130"/>
            <wp:effectExtent l="0" t="0" r="0" b="7620"/>
            <wp:wrapSquare wrapText="bothSides"/>
            <wp:docPr id="5" name="Image 5" descr="Description : C:\Documents and Settings\bilodeah\Local Settings\Temporary Internet Files\Content.Word\LOGOECEM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Documents and Settings\bilodeah\Local Settings\Temporary Internet Files\Content.Word\LOGOECEMentete.jpg"/>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1528445" cy="65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A5F" w:rsidRDefault="003E2A5F" w:rsidP="007D1539">
      <w:pPr>
        <w:rPr>
          <w:rFonts w:cs="Arial"/>
          <w:b/>
          <w:bCs/>
          <w:i/>
          <w:iCs/>
          <w:szCs w:val="22"/>
        </w:rPr>
      </w:pPr>
    </w:p>
    <w:p w:rsidR="003E2A5F" w:rsidRDefault="003E2A5F" w:rsidP="007D1539">
      <w:pPr>
        <w:rPr>
          <w:rFonts w:cs="Arial"/>
          <w:b/>
          <w:bCs/>
          <w:i/>
          <w:iCs/>
          <w:szCs w:val="22"/>
        </w:rPr>
        <w:sectPr w:rsidR="003E2A5F" w:rsidSect="005E01E0">
          <w:headerReference w:type="default" r:id="rId136"/>
          <w:type w:val="oddPage"/>
          <w:pgSz w:w="12240" w:h="15840" w:code="1"/>
          <w:pgMar w:top="709" w:right="1152" w:bottom="567" w:left="1152" w:header="576" w:footer="576" w:gutter="0"/>
          <w:cols w:space="708"/>
          <w:docGrid w:linePitch="360"/>
        </w:sectPr>
      </w:pPr>
    </w:p>
    <w:p w:rsidR="007D1539" w:rsidRDefault="009411E1" w:rsidP="007D1539">
      <w:pPr>
        <w:pStyle w:val="Corpsdetexte2"/>
        <w:rPr>
          <w:rFonts w:ascii="Arial Black" w:hAnsi="Arial Black" w:cs="Arial"/>
          <w:b w:val="0"/>
          <w:sz w:val="24"/>
        </w:rPr>
      </w:pPr>
      <w:bookmarkStart w:id="38" w:name="_GoBack"/>
      <w:r w:rsidRPr="005E01E0">
        <w:rPr>
          <w:rFonts w:ascii="FFF Tusj" w:hAnsi="FFF Tusj" w:cs="Arial"/>
          <w:sz w:val="48"/>
          <w:szCs w:val="36"/>
        </w:rPr>
        <w:lastRenderedPageBreak/>
        <w:t>Élaboration d’une grille d’évaluation</w:t>
      </w:r>
    </w:p>
    <w:p w:rsidR="007D1539" w:rsidRDefault="007D1539" w:rsidP="007D1539">
      <w:pPr>
        <w:pStyle w:val="Corpsdetexte2"/>
        <w:rPr>
          <w:rFonts w:ascii="Arial Black" w:hAnsi="Arial Black" w:cs="Arial"/>
          <w:b w:val="0"/>
          <w:sz w:val="24"/>
        </w:rPr>
      </w:pPr>
    </w:p>
    <w:p w:rsidR="007D1539" w:rsidRPr="009411E1" w:rsidRDefault="00080CE0" w:rsidP="009411E1">
      <w:pPr>
        <w:pStyle w:val="Corpsdetexte2"/>
        <w:tabs>
          <w:tab w:val="left" w:pos="2127"/>
          <w:tab w:val="right" w:pos="9923"/>
        </w:tabs>
        <w:jc w:val="left"/>
        <w:rPr>
          <w:rFonts w:ascii="DIN-Regular" w:hAnsi="DIN-Regular" w:cs="Arial"/>
          <w:b w:val="0"/>
          <w:sz w:val="24"/>
        </w:rPr>
      </w:pPr>
      <w:proofErr w:type="gramStart"/>
      <w:r>
        <w:rPr>
          <w:rFonts w:ascii="DIN-Regular" w:hAnsi="DIN-Regular" w:cs="Arial"/>
          <w:b w:val="0"/>
          <w:sz w:val="24"/>
        </w:rPr>
        <w:t>date</w:t>
      </w:r>
      <w:proofErr w:type="gramEnd"/>
      <w:r w:rsidR="009411E1">
        <w:rPr>
          <w:rFonts w:ascii="DIN-Regular" w:hAnsi="DIN-Regular" w:cs="Arial"/>
          <w:b w:val="0"/>
          <w:sz w:val="24"/>
        </w:rPr>
        <w:t xml:space="preserve"> </w:t>
      </w:r>
      <w:r w:rsidR="009411E1">
        <w:rPr>
          <w:rFonts w:ascii="DIN-Regular" w:hAnsi="DIN-Regular" w:cs="Arial"/>
          <w:b w:val="0"/>
          <w:sz w:val="24"/>
        </w:rPr>
        <w:tab/>
        <w:t xml:space="preserve">- </w:t>
      </w:r>
      <w:r>
        <w:rPr>
          <w:rFonts w:ascii="DIN-Regular" w:hAnsi="DIN-Regular" w:cs="Arial"/>
          <w:b w:val="0"/>
          <w:sz w:val="24"/>
        </w:rPr>
        <w:t>lieu</w:t>
      </w:r>
      <w:r w:rsidR="007D1539" w:rsidRPr="009411E1">
        <w:rPr>
          <w:rFonts w:ascii="DIN-Regular" w:hAnsi="DIN-Regular" w:cs="Arial"/>
          <w:b w:val="0"/>
          <w:sz w:val="24"/>
        </w:rPr>
        <w:t xml:space="preserve"> </w:t>
      </w:r>
      <w:r w:rsidR="009411E1">
        <w:rPr>
          <w:rFonts w:ascii="DIN-Regular" w:hAnsi="DIN-Regular" w:cs="Arial"/>
          <w:b w:val="0"/>
          <w:sz w:val="24"/>
        </w:rPr>
        <w:t>-</w:t>
      </w:r>
      <w:r w:rsidR="009411E1">
        <w:rPr>
          <w:rFonts w:ascii="DIN-Regular" w:hAnsi="DIN-Regular" w:cs="Arial"/>
          <w:b w:val="0"/>
          <w:sz w:val="24"/>
        </w:rPr>
        <w:tab/>
      </w:r>
      <w:r w:rsidR="007D1539" w:rsidRPr="009411E1">
        <w:rPr>
          <w:rFonts w:ascii="DIN-Regular" w:hAnsi="DIN-Regular" w:cs="Arial"/>
          <w:b w:val="0"/>
          <w:sz w:val="24"/>
        </w:rPr>
        <w:t>Format</w:t>
      </w:r>
      <w:r w:rsidR="009411E1">
        <w:rPr>
          <w:rFonts w:ascii="DIN-Regular" w:hAnsi="DIN-Regular" w:cs="Arial"/>
          <w:b w:val="0"/>
          <w:sz w:val="24"/>
        </w:rPr>
        <w:t xml:space="preserve">rices </w:t>
      </w:r>
    </w:p>
    <w:p w:rsidR="009411E1" w:rsidRDefault="009411E1">
      <w:pPr>
        <w:tabs>
          <w:tab w:val="left" w:pos="360"/>
          <w:tab w:val="center" w:pos="6750"/>
          <w:tab w:val="center" w:pos="7650"/>
          <w:tab w:val="center" w:pos="8550"/>
          <w:tab w:val="center" w:pos="9450"/>
        </w:tabs>
        <w:rPr>
          <w:rFonts w:ascii="DIN-Regular" w:hAnsi="DIN-Regular" w:cs="Arial"/>
          <w:szCs w:val="22"/>
        </w:rPr>
      </w:pPr>
    </w:p>
    <w:p w:rsidR="009411E1" w:rsidRPr="009411E1" w:rsidRDefault="009411E1" w:rsidP="009411E1">
      <w:pPr>
        <w:tabs>
          <w:tab w:val="left" w:pos="360"/>
          <w:tab w:val="center" w:pos="6750"/>
          <w:tab w:val="center" w:pos="7650"/>
          <w:tab w:val="center" w:pos="8550"/>
          <w:tab w:val="center" w:pos="9450"/>
        </w:tabs>
        <w:jc w:val="center"/>
        <w:rPr>
          <w:rFonts w:ascii="DIN-Regular" w:hAnsi="DIN-Regular" w:cs="Arial"/>
          <w:sz w:val="18"/>
          <w:szCs w:val="22"/>
        </w:rPr>
      </w:pPr>
      <w:r w:rsidRPr="009411E1">
        <w:rPr>
          <w:rFonts w:ascii="FFF Tusj" w:hAnsi="FFF Tusj" w:cs="Arial"/>
          <w:sz w:val="40"/>
          <w:szCs w:val="36"/>
        </w:rPr>
        <w:t>Évaluation de l’atelier</w:t>
      </w:r>
    </w:p>
    <w:tbl>
      <w:tblPr>
        <w:tblW w:w="9949" w:type="dxa"/>
        <w:tblInd w:w="108" w:type="dxa"/>
        <w:tblLayout w:type="fixed"/>
        <w:tblLook w:val="01E0" w:firstRow="1" w:lastRow="1" w:firstColumn="1" w:lastColumn="1" w:noHBand="0" w:noVBand="0"/>
      </w:tblPr>
      <w:tblGrid>
        <w:gridCol w:w="827"/>
        <w:gridCol w:w="73"/>
        <w:gridCol w:w="360"/>
        <w:gridCol w:w="16"/>
        <w:gridCol w:w="422"/>
        <w:gridCol w:w="871"/>
        <w:gridCol w:w="374"/>
        <w:gridCol w:w="497"/>
        <w:gridCol w:w="246"/>
        <w:gridCol w:w="425"/>
        <w:gridCol w:w="201"/>
        <w:gridCol w:w="618"/>
        <w:gridCol w:w="253"/>
        <w:gridCol w:w="748"/>
        <w:gridCol w:w="123"/>
        <w:gridCol w:w="42"/>
        <w:gridCol w:w="195"/>
        <w:gridCol w:w="230"/>
        <w:gridCol w:w="405"/>
        <w:gridCol w:w="103"/>
        <w:gridCol w:w="360"/>
        <w:gridCol w:w="408"/>
        <w:gridCol w:w="330"/>
        <w:gridCol w:w="369"/>
        <w:gridCol w:w="172"/>
        <w:gridCol w:w="404"/>
        <w:gridCol w:w="162"/>
        <w:gridCol w:w="306"/>
        <w:gridCol w:w="54"/>
        <w:gridCol w:w="344"/>
        <w:gridCol w:w="11"/>
      </w:tblGrid>
      <w:tr w:rsidR="001F1382" w:rsidRPr="009411E1" w:rsidTr="00BC446F">
        <w:trPr>
          <w:gridAfter w:val="1"/>
          <w:wAfter w:w="11" w:type="dxa"/>
        </w:trPr>
        <w:tc>
          <w:tcPr>
            <w:tcW w:w="4930" w:type="dxa"/>
            <w:gridSpan w:val="12"/>
            <w:tcBorders>
              <w:top w:val="single" w:sz="18" w:space="0" w:color="auto"/>
            </w:tcBorders>
          </w:tcPr>
          <w:p w:rsidR="001F1382" w:rsidRPr="009411E1" w:rsidRDefault="001F1382" w:rsidP="006D61E2">
            <w:pPr>
              <w:pStyle w:val="Corpsdetexte2"/>
              <w:spacing w:before="60" w:after="60"/>
              <w:jc w:val="both"/>
              <w:rPr>
                <w:rFonts w:ascii="DIN-Regular" w:hAnsi="DIN-Regular" w:cs="Arial"/>
                <w:sz w:val="20"/>
                <w:szCs w:val="20"/>
              </w:rPr>
            </w:pPr>
            <w:r w:rsidRPr="009411E1">
              <w:rPr>
                <w:rFonts w:ascii="DIN-Regular" w:hAnsi="DIN-Regular" w:cs="Arial"/>
                <w:sz w:val="20"/>
                <w:szCs w:val="20"/>
              </w:rPr>
              <w:t>Êtes-vous :</w:t>
            </w:r>
          </w:p>
        </w:tc>
        <w:tc>
          <w:tcPr>
            <w:tcW w:w="5008" w:type="dxa"/>
            <w:gridSpan w:val="18"/>
            <w:tcBorders>
              <w:top w:val="single" w:sz="18" w:space="0" w:color="auto"/>
            </w:tcBorders>
          </w:tcPr>
          <w:p w:rsidR="001F1382" w:rsidRPr="009411E1" w:rsidRDefault="001F1382" w:rsidP="006D61E2">
            <w:pPr>
              <w:pStyle w:val="Corpsdetexte2"/>
              <w:spacing w:before="60" w:after="60"/>
              <w:jc w:val="both"/>
              <w:rPr>
                <w:rFonts w:ascii="DIN-Regular" w:hAnsi="DIN-Regular" w:cs="Arial"/>
                <w:sz w:val="20"/>
                <w:szCs w:val="20"/>
              </w:rPr>
            </w:pP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Borders>
              <w:bottom w:val="single" w:sz="4" w:space="0" w:color="auto"/>
            </w:tcBorders>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900" w:type="dxa"/>
            <w:gridSpan w:val="2"/>
            <w:tcBorders>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360" w:type="dxa"/>
            <w:tcBorders>
              <w:top w:val="single" w:sz="4" w:space="0" w:color="auto"/>
              <w:left w:val="single" w:sz="4" w:space="0" w:color="auto"/>
              <w:bottom w:val="single" w:sz="4" w:space="0" w:color="auto"/>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8678" w:type="dxa"/>
            <w:gridSpan w:val="27"/>
            <w:tcBorders>
              <w:lef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Professeur (1 an ou 2 d’expérience)</w:t>
            </w: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Borders>
              <w:bottom w:val="single" w:sz="4" w:space="0" w:color="auto"/>
            </w:tcBorders>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900" w:type="dxa"/>
            <w:gridSpan w:val="2"/>
            <w:tcBorders>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360" w:type="dxa"/>
            <w:tcBorders>
              <w:top w:val="single" w:sz="4" w:space="0" w:color="auto"/>
              <w:left w:val="single" w:sz="4" w:space="0" w:color="auto"/>
              <w:bottom w:val="single" w:sz="4" w:space="0" w:color="auto"/>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8678" w:type="dxa"/>
            <w:gridSpan w:val="27"/>
            <w:tcBorders>
              <w:lef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Professeur (3 ans d’expérience et plus)</w:t>
            </w: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Borders>
              <w:bottom w:val="single" w:sz="4" w:space="0" w:color="auto"/>
            </w:tcBorders>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900" w:type="dxa"/>
            <w:gridSpan w:val="2"/>
            <w:tcBorders>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360" w:type="dxa"/>
            <w:tcBorders>
              <w:top w:val="single" w:sz="4" w:space="0" w:color="auto"/>
              <w:left w:val="single" w:sz="4" w:space="0" w:color="auto"/>
              <w:bottom w:val="single" w:sz="4" w:space="0" w:color="auto"/>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8678" w:type="dxa"/>
            <w:gridSpan w:val="27"/>
            <w:tcBorders>
              <w:lef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Chargé de cours (1 ou 2 trimestres d’expérience)</w:t>
            </w: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Borders>
              <w:bottom w:val="single" w:sz="4" w:space="0" w:color="auto"/>
            </w:tcBorders>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900" w:type="dxa"/>
            <w:gridSpan w:val="2"/>
            <w:tcBorders>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360" w:type="dxa"/>
            <w:tcBorders>
              <w:top w:val="single" w:sz="4" w:space="0" w:color="auto"/>
              <w:left w:val="single" w:sz="4" w:space="0" w:color="auto"/>
              <w:bottom w:val="single" w:sz="4" w:space="0" w:color="auto"/>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8678" w:type="dxa"/>
            <w:gridSpan w:val="27"/>
            <w:tcBorders>
              <w:lef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Chargé de cours (3 trimestres ou plus d’expérience)</w:t>
            </w: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Borders>
              <w:bottom w:val="single" w:sz="4" w:space="0" w:color="auto"/>
            </w:tcBorders>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900" w:type="dxa"/>
            <w:gridSpan w:val="2"/>
            <w:tcBorders>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360" w:type="dxa"/>
            <w:tcBorders>
              <w:top w:val="single" w:sz="4" w:space="0" w:color="auto"/>
              <w:left w:val="single" w:sz="4" w:space="0" w:color="auto"/>
              <w:bottom w:val="single" w:sz="4" w:space="0" w:color="auto"/>
              <w:righ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c>
          <w:tcPr>
            <w:tcW w:w="1683" w:type="dxa"/>
            <w:gridSpan w:val="4"/>
            <w:tcBorders>
              <w:left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Autre, précise</w:t>
            </w:r>
            <w:r w:rsidR="008979C8" w:rsidRPr="009411E1">
              <w:rPr>
                <w:rFonts w:ascii="DIN-Regular" w:hAnsi="DIN-Regular" w:cs="Arial"/>
                <w:b w:val="0"/>
                <w:sz w:val="20"/>
                <w:szCs w:val="20"/>
              </w:rPr>
              <w:t>z</w:t>
            </w:r>
            <w:r w:rsidRPr="009411E1">
              <w:rPr>
                <w:rFonts w:ascii="DIN-Regular" w:hAnsi="DIN-Regular" w:cs="Arial"/>
                <w:b w:val="0"/>
                <w:sz w:val="20"/>
                <w:szCs w:val="20"/>
              </w:rPr>
              <w:t>:</w:t>
            </w:r>
          </w:p>
        </w:tc>
        <w:tc>
          <w:tcPr>
            <w:tcW w:w="6995" w:type="dxa"/>
            <w:gridSpan w:val="23"/>
            <w:tcBorders>
              <w:bottom w:val="single" w:sz="4" w:space="0" w:color="auto"/>
            </w:tcBorders>
          </w:tcPr>
          <w:p w:rsidR="001F1382" w:rsidRPr="009411E1" w:rsidRDefault="001F1382" w:rsidP="006D61E2">
            <w:pPr>
              <w:pStyle w:val="Corpsdetexte2"/>
              <w:spacing w:before="40" w:after="40"/>
              <w:jc w:val="both"/>
              <w:rPr>
                <w:rFonts w:ascii="DIN-Regular" w:hAnsi="DIN-Regular" w:cs="Arial"/>
                <w:b w:val="0"/>
                <w:sz w:val="20"/>
                <w:szCs w:val="20"/>
              </w:rPr>
            </w:pPr>
          </w:p>
        </w:tc>
      </w:tr>
      <w:tr w:rsidR="001F1382" w:rsidRPr="009411E1" w:rsidTr="00BC446F">
        <w:trPr>
          <w:gridAfter w:val="1"/>
          <w:wAfter w:w="11" w:type="dxa"/>
        </w:trPr>
        <w:tc>
          <w:tcPr>
            <w:tcW w:w="4930" w:type="dxa"/>
            <w:gridSpan w:val="12"/>
          </w:tcPr>
          <w:p w:rsidR="001F1382" w:rsidRPr="009411E1" w:rsidRDefault="001F1382" w:rsidP="006D61E2">
            <w:pPr>
              <w:pStyle w:val="Corpsdetexte2"/>
              <w:jc w:val="both"/>
              <w:rPr>
                <w:rFonts w:ascii="DIN-Regular" w:hAnsi="DIN-Regular" w:cs="Arial"/>
                <w:b w:val="0"/>
                <w:sz w:val="16"/>
                <w:szCs w:val="16"/>
              </w:rPr>
            </w:pPr>
          </w:p>
        </w:tc>
        <w:tc>
          <w:tcPr>
            <w:tcW w:w="5008" w:type="dxa"/>
            <w:gridSpan w:val="18"/>
          </w:tcPr>
          <w:p w:rsidR="001F1382" w:rsidRPr="009411E1" w:rsidRDefault="001F1382" w:rsidP="006D61E2">
            <w:pPr>
              <w:pStyle w:val="Corpsdetexte2"/>
              <w:jc w:val="both"/>
              <w:rPr>
                <w:rFonts w:ascii="DIN-Regular" w:hAnsi="DIN-Regular" w:cs="Arial"/>
                <w:b w:val="0"/>
                <w:sz w:val="16"/>
                <w:szCs w:val="16"/>
              </w:rPr>
            </w:pPr>
          </w:p>
        </w:tc>
      </w:tr>
      <w:tr w:rsidR="001F1382" w:rsidRPr="009411E1" w:rsidTr="00BC446F">
        <w:trPr>
          <w:gridAfter w:val="1"/>
          <w:wAfter w:w="11" w:type="dxa"/>
        </w:trPr>
        <w:tc>
          <w:tcPr>
            <w:tcW w:w="9938" w:type="dxa"/>
            <w:gridSpan w:val="30"/>
            <w:tcBorders>
              <w:top w:val="single" w:sz="18" w:space="0" w:color="auto"/>
            </w:tcBorders>
          </w:tcPr>
          <w:p w:rsidR="001F1382" w:rsidRPr="009411E1" w:rsidRDefault="001F1382" w:rsidP="006D61E2">
            <w:pPr>
              <w:pStyle w:val="Corpsdetexte2"/>
              <w:spacing w:before="60" w:after="60"/>
              <w:jc w:val="both"/>
              <w:rPr>
                <w:rFonts w:ascii="DIN-Regular" w:hAnsi="DIN-Regular" w:cs="Arial"/>
                <w:sz w:val="20"/>
                <w:szCs w:val="20"/>
              </w:rPr>
            </w:pPr>
            <w:r w:rsidRPr="009411E1">
              <w:rPr>
                <w:rFonts w:ascii="DIN-Regular" w:hAnsi="DIN-Regular" w:cs="Arial"/>
                <w:sz w:val="20"/>
                <w:szCs w:val="20"/>
              </w:rPr>
              <w:t xml:space="preserve">Indiquez votre niveau de satisfaction au regard de l’activité de formation. </w:t>
            </w:r>
          </w:p>
        </w:tc>
      </w:tr>
      <w:tr w:rsidR="001F1382" w:rsidRPr="009411E1" w:rsidTr="00BC446F">
        <w:trPr>
          <w:gridAfter w:val="1"/>
          <w:wAfter w:w="11" w:type="dxa"/>
        </w:trPr>
        <w:tc>
          <w:tcPr>
            <w:tcW w:w="9938" w:type="dxa"/>
            <w:gridSpan w:val="30"/>
          </w:tcPr>
          <w:p w:rsidR="001F1382" w:rsidRPr="009411E1" w:rsidRDefault="001F1382" w:rsidP="006D61E2">
            <w:pPr>
              <w:pStyle w:val="Corpsdetexte2"/>
              <w:spacing w:before="60" w:after="60"/>
              <w:jc w:val="right"/>
              <w:rPr>
                <w:rFonts w:ascii="DIN-Regular" w:hAnsi="DIN-Regular"/>
                <w:b w:val="0"/>
                <w:i/>
                <w:sz w:val="18"/>
                <w:szCs w:val="18"/>
              </w:rPr>
            </w:pPr>
            <w:r w:rsidRPr="009411E1">
              <w:rPr>
                <w:rFonts w:ascii="DIN-Regular" w:hAnsi="DIN-Regular"/>
                <w:b w:val="0"/>
                <w:i/>
                <w:sz w:val="18"/>
                <w:szCs w:val="18"/>
              </w:rPr>
              <w:t>Encerclez le chiffre qui correspond à votre opinion.</w:t>
            </w: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9938" w:type="dxa"/>
            <w:gridSpan w:val="30"/>
          </w:tcPr>
          <w:p w:rsidR="001F1382" w:rsidRPr="009411E1" w:rsidRDefault="001F1382" w:rsidP="006D61E2">
            <w:pPr>
              <w:pStyle w:val="Corpsdetexte2"/>
              <w:tabs>
                <w:tab w:val="right" w:leader="dot" w:pos="9324"/>
              </w:tabs>
              <w:spacing w:before="40" w:after="40"/>
              <w:ind w:left="234"/>
              <w:jc w:val="both"/>
              <w:rPr>
                <w:rFonts w:ascii="DIN-Regular" w:hAnsi="DIN-Regular" w:cs="Arial"/>
                <w:b w:val="0"/>
                <w:sz w:val="20"/>
                <w:szCs w:val="20"/>
              </w:rPr>
            </w:pPr>
            <w:r w:rsidRPr="009411E1">
              <w:rPr>
                <w:rFonts w:ascii="DIN-Regular" w:hAnsi="DIN-Regular" w:cs="Arial"/>
                <w:sz w:val="18"/>
                <w:szCs w:val="18"/>
              </w:rPr>
              <w:t>Très insatisfait</w:t>
            </w:r>
            <w:r w:rsidRPr="009411E1">
              <w:rPr>
                <w:rFonts w:ascii="DIN-Regular" w:hAnsi="DIN-Regular" w:cs="Arial"/>
                <w:b w:val="0"/>
                <w:sz w:val="20"/>
                <w:szCs w:val="20"/>
              </w:rPr>
              <w:tab/>
            </w:r>
            <w:r w:rsidRPr="009411E1">
              <w:rPr>
                <w:rFonts w:ascii="DIN-Regular" w:hAnsi="DIN-Regular" w:cs="Arial"/>
                <w:sz w:val="18"/>
                <w:szCs w:val="18"/>
              </w:rPr>
              <w:t>Très satisfait</w:t>
            </w: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60" w:type="dxa"/>
          </w:tcPr>
          <w:p w:rsidR="001F1382" w:rsidRPr="009411E1" w:rsidRDefault="001F1382" w:rsidP="006D61E2">
            <w:pPr>
              <w:pStyle w:val="Corpsdetexte2"/>
              <w:jc w:val="both"/>
              <w:rPr>
                <w:rFonts w:ascii="DIN-Regular" w:hAnsi="DIN-Regular" w:cs="Arial"/>
                <w:b w:val="0"/>
                <w:sz w:val="12"/>
                <w:szCs w:val="12"/>
              </w:rPr>
            </w:pPr>
          </w:p>
        </w:tc>
        <w:tc>
          <w:tcPr>
            <w:tcW w:w="3670" w:type="dxa"/>
            <w:gridSpan w:val="9"/>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1F1382" w:rsidRPr="009411E1" w:rsidTr="00BC446F">
        <w:trPr>
          <w:gridAfter w:val="1"/>
          <w:wAfter w:w="11" w:type="dxa"/>
        </w:trPr>
        <w:tc>
          <w:tcPr>
            <w:tcW w:w="827" w:type="dxa"/>
          </w:tcPr>
          <w:p w:rsidR="001F1382" w:rsidRPr="009411E1" w:rsidRDefault="001F1382" w:rsidP="006D61E2">
            <w:pPr>
              <w:pStyle w:val="Corpsdetexte2"/>
              <w:spacing w:before="40" w:after="40"/>
              <w:jc w:val="both"/>
              <w:rPr>
                <w:rFonts w:ascii="DIN-Regular" w:hAnsi="DIN-Regular" w:cs="Arial"/>
                <w:sz w:val="20"/>
                <w:szCs w:val="20"/>
              </w:rPr>
            </w:pPr>
          </w:p>
        </w:tc>
        <w:tc>
          <w:tcPr>
            <w:tcW w:w="871" w:type="dxa"/>
            <w:gridSpan w:val="4"/>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1</w:t>
            </w:r>
          </w:p>
        </w:tc>
        <w:tc>
          <w:tcPr>
            <w:tcW w:w="871" w:type="dxa"/>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2</w:t>
            </w:r>
          </w:p>
        </w:tc>
        <w:tc>
          <w:tcPr>
            <w:tcW w:w="871" w:type="dxa"/>
            <w:gridSpan w:val="2"/>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3</w:t>
            </w:r>
          </w:p>
        </w:tc>
        <w:tc>
          <w:tcPr>
            <w:tcW w:w="872" w:type="dxa"/>
            <w:gridSpan w:val="3"/>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4</w:t>
            </w:r>
          </w:p>
        </w:tc>
        <w:tc>
          <w:tcPr>
            <w:tcW w:w="871" w:type="dxa"/>
            <w:gridSpan w:val="2"/>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5</w:t>
            </w:r>
          </w:p>
        </w:tc>
        <w:tc>
          <w:tcPr>
            <w:tcW w:w="871" w:type="dxa"/>
            <w:gridSpan w:val="2"/>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6</w:t>
            </w:r>
          </w:p>
        </w:tc>
        <w:tc>
          <w:tcPr>
            <w:tcW w:w="872" w:type="dxa"/>
            <w:gridSpan w:val="4"/>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7</w:t>
            </w:r>
          </w:p>
        </w:tc>
        <w:tc>
          <w:tcPr>
            <w:tcW w:w="871" w:type="dxa"/>
            <w:gridSpan w:val="3"/>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8</w:t>
            </w:r>
          </w:p>
        </w:tc>
        <w:tc>
          <w:tcPr>
            <w:tcW w:w="871" w:type="dxa"/>
            <w:gridSpan w:val="3"/>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9</w:t>
            </w:r>
          </w:p>
        </w:tc>
        <w:tc>
          <w:tcPr>
            <w:tcW w:w="872" w:type="dxa"/>
            <w:gridSpan w:val="3"/>
          </w:tcPr>
          <w:p w:rsidR="001F1382" w:rsidRPr="009411E1" w:rsidRDefault="001F1382"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10</w:t>
            </w:r>
          </w:p>
        </w:tc>
        <w:tc>
          <w:tcPr>
            <w:tcW w:w="398" w:type="dxa"/>
            <w:gridSpan w:val="2"/>
          </w:tcPr>
          <w:p w:rsidR="001F1382" w:rsidRPr="009411E1" w:rsidRDefault="001F1382" w:rsidP="006D61E2">
            <w:pPr>
              <w:pStyle w:val="Corpsdetexte2"/>
              <w:spacing w:before="40" w:after="40"/>
              <w:jc w:val="both"/>
              <w:rPr>
                <w:rFonts w:ascii="DIN-Regular" w:hAnsi="DIN-Regular" w:cs="Arial"/>
                <w:sz w:val="20"/>
                <w:szCs w:val="20"/>
              </w:rPr>
            </w:pPr>
          </w:p>
        </w:tc>
      </w:tr>
      <w:tr w:rsidR="001F1382" w:rsidRPr="009411E1" w:rsidTr="00BC446F">
        <w:trPr>
          <w:gridAfter w:val="1"/>
          <w:wAfter w:w="11" w:type="dxa"/>
        </w:trPr>
        <w:tc>
          <w:tcPr>
            <w:tcW w:w="4930" w:type="dxa"/>
            <w:gridSpan w:val="12"/>
            <w:tcBorders>
              <w:bottom w:val="single" w:sz="18" w:space="0" w:color="auto"/>
            </w:tcBorders>
          </w:tcPr>
          <w:p w:rsidR="001F1382" w:rsidRPr="009411E1" w:rsidRDefault="001F1382" w:rsidP="006D61E2">
            <w:pPr>
              <w:pStyle w:val="Corpsdetexte2"/>
              <w:jc w:val="both"/>
              <w:rPr>
                <w:rFonts w:ascii="DIN-Regular" w:hAnsi="DIN-Regular" w:cs="Arial"/>
                <w:b w:val="0"/>
                <w:sz w:val="16"/>
                <w:szCs w:val="16"/>
              </w:rPr>
            </w:pPr>
          </w:p>
        </w:tc>
        <w:tc>
          <w:tcPr>
            <w:tcW w:w="5008" w:type="dxa"/>
            <w:gridSpan w:val="18"/>
            <w:tcBorders>
              <w:bottom w:val="single" w:sz="18" w:space="0" w:color="auto"/>
            </w:tcBorders>
          </w:tcPr>
          <w:p w:rsidR="001F1382" w:rsidRPr="009411E1" w:rsidRDefault="001F1382" w:rsidP="006D61E2">
            <w:pPr>
              <w:pStyle w:val="Corpsdetexte2"/>
              <w:jc w:val="both"/>
              <w:rPr>
                <w:rFonts w:ascii="DIN-Regular" w:hAnsi="DIN-Regular" w:cs="Arial"/>
                <w:b w:val="0"/>
                <w:sz w:val="16"/>
                <w:szCs w:val="16"/>
              </w:rPr>
            </w:pPr>
          </w:p>
        </w:tc>
      </w:tr>
      <w:tr w:rsidR="001F1382" w:rsidRPr="009411E1" w:rsidTr="00BC446F">
        <w:trPr>
          <w:gridAfter w:val="1"/>
          <w:wAfter w:w="11" w:type="dxa"/>
        </w:trPr>
        <w:tc>
          <w:tcPr>
            <w:tcW w:w="4930" w:type="dxa"/>
            <w:gridSpan w:val="12"/>
            <w:tcBorders>
              <w:top w:val="single" w:sz="18" w:space="0" w:color="auto"/>
            </w:tcBorders>
          </w:tcPr>
          <w:p w:rsidR="001F1382" w:rsidRPr="009411E1" w:rsidRDefault="001F1382" w:rsidP="006D61E2">
            <w:pPr>
              <w:pStyle w:val="Corpsdetexte2"/>
              <w:spacing w:before="60" w:after="60"/>
              <w:jc w:val="both"/>
              <w:rPr>
                <w:rFonts w:ascii="DIN-Regular" w:hAnsi="DIN-Regular" w:cs="Arial"/>
                <w:sz w:val="20"/>
                <w:szCs w:val="20"/>
              </w:rPr>
            </w:pPr>
            <w:r w:rsidRPr="009411E1">
              <w:rPr>
                <w:rFonts w:ascii="DIN-Regular" w:hAnsi="DIN-Regular" w:cs="Arial"/>
                <w:sz w:val="20"/>
                <w:szCs w:val="20"/>
              </w:rPr>
              <w:t>Vos objectifs ont-ils été atteints?</w:t>
            </w:r>
          </w:p>
        </w:tc>
        <w:tc>
          <w:tcPr>
            <w:tcW w:w="5008" w:type="dxa"/>
            <w:gridSpan w:val="18"/>
            <w:tcBorders>
              <w:top w:val="single" w:sz="18" w:space="0" w:color="auto"/>
            </w:tcBorders>
          </w:tcPr>
          <w:p w:rsidR="001F1382" w:rsidRPr="009411E1" w:rsidRDefault="001F1382" w:rsidP="006D61E2">
            <w:pPr>
              <w:pStyle w:val="Corpsdetexte2"/>
              <w:spacing w:before="60" w:after="60"/>
              <w:jc w:val="both"/>
              <w:rPr>
                <w:rFonts w:ascii="DIN-Regular" w:hAnsi="DIN-Regular" w:cs="Arial"/>
                <w:sz w:val="20"/>
                <w:szCs w:val="20"/>
              </w:rPr>
            </w:pPr>
          </w:p>
        </w:tc>
      </w:tr>
      <w:tr w:rsidR="001F1382" w:rsidRPr="009411E1" w:rsidTr="00BC446F">
        <w:trPr>
          <w:gridAfter w:val="1"/>
          <w:wAfter w:w="11" w:type="dxa"/>
        </w:trPr>
        <w:tc>
          <w:tcPr>
            <w:tcW w:w="900" w:type="dxa"/>
            <w:gridSpan w:val="2"/>
          </w:tcPr>
          <w:p w:rsidR="001F1382" w:rsidRPr="009411E1" w:rsidRDefault="001F1382" w:rsidP="006D61E2">
            <w:pPr>
              <w:pStyle w:val="Corpsdetexte2"/>
              <w:jc w:val="both"/>
              <w:rPr>
                <w:rFonts w:ascii="DIN-Regular" w:hAnsi="DIN-Regular" w:cs="Arial"/>
                <w:b w:val="0"/>
                <w:sz w:val="12"/>
                <w:szCs w:val="12"/>
              </w:rPr>
            </w:pPr>
          </w:p>
        </w:tc>
        <w:tc>
          <w:tcPr>
            <w:tcW w:w="376" w:type="dxa"/>
            <w:gridSpan w:val="2"/>
            <w:tcBorders>
              <w:bottom w:val="single" w:sz="4" w:space="0" w:color="auto"/>
            </w:tcBorders>
          </w:tcPr>
          <w:p w:rsidR="001F1382" w:rsidRPr="009411E1" w:rsidRDefault="001F1382" w:rsidP="006D61E2">
            <w:pPr>
              <w:pStyle w:val="Corpsdetexte2"/>
              <w:jc w:val="both"/>
              <w:rPr>
                <w:rFonts w:ascii="DIN-Regular" w:hAnsi="DIN-Regular" w:cs="Arial"/>
                <w:b w:val="0"/>
                <w:sz w:val="12"/>
                <w:szCs w:val="12"/>
              </w:rPr>
            </w:pPr>
          </w:p>
        </w:tc>
        <w:tc>
          <w:tcPr>
            <w:tcW w:w="3654" w:type="dxa"/>
            <w:gridSpan w:val="8"/>
          </w:tcPr>
          <w:p w:rsidR="001F1382" w:rsidRPr="009411E1" w:rsidRDefault="001F1382" w:rsidP="006D61E2">
            <w:pPr>
              <w:pStyle w:val="Corpsdetexte2"/>
              <w:jc w:val="both"/>
              <w:rPr>
                <w:rFonts w:ascii="DIN-Regular" w:hAnsi="DIN-Regular" w:cs="Arial"/>
                <w:b w:val="0"/>
                <w:sz w:val="12"/>
                <w:szCs w:val="12"/>
              </w:rPr>
            </w:pPr>
          </w:p>
        </w:tc>
        <w:tc>
          <w:tcPr>
            <w:tcW w:w="5008" w:type="dxa"/>
            <w:gridSpan w:val="18"/>
          </w:tcPr>
          <w:p w:rsidR="001F1382" w:rsidRPr="009411E1" w:rsidRDefault="001F1382" w:rsidP="006D61E2">
            <w:pPr>
              <w:pStyle w:val="Corpsdetexte2"/>
              <w:jc w:val="both"/>
              <w:rPr>
                <w:rFonts w:ascii="DIN-Regular" w:hAnsi="DIN-Regular" w:cs="Arial"/>
                <w:b w:val="0"/>
                <w:sz w:val="12"/>
                <w:szCs w:val="12"/>
              </w:rPr>
            </w:pPr>
          </w:p>
        </w:tc>
      </w:tr>
      <w:tr w:rsidR="00BC446F" w:rsidRPr="009411E1" w:rsidTr="00BC446F">
        <w:trPr>
          <w:gridAfter w:val="5"/>
          <w:wAfter w:w="877" w:type="dxa"/>
        </w:trPr>
        <w:tc>
          <w:tcPr>
            <w:tcW w:w="900" w:type="dxa"/>
            <w:gridSpan w:val="2"/>
            <w:tcBorders>
              <w:right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c>
          <w:tcPr>
            <w:tcW w:w="376"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c>
          <w:tcPr>
            <w:tcW w:w="2410" w:type="dxa"/>
            <w:gridSpan w:val="5"/>
            <w:tcBorders>
              <w:left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Non</w:t>
            </w:r>
          </w:p>
        </w:tc>
        <w:tc>
          <w:tcPr>
            <w:tcW w:w="425" w:type="dxa"/>
            <w:tcBorders>
              <w:top w:val="single" w:sz="4" w:space="0" w:color="auto"/>
              <w:left w:val="single" w:sz="4" w:space="0" w:color="auto"/>
              <w:bottom w:val="single" w:sz="4" w:space="0" w:color="auto"/>
              <w:right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c>
          <w:tcPr>
            <w:tcW w:w="1985" w:type="dxa"/>
            <w:gridSpan w:val="6"/>
            <w:tcBorders>
              <w:left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En partie</w:t>
            </w:r>
          </w:p>
        </w:tc>
        <w:tc>
          <w:tcPr>
            <w:tcW w:w="425"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c>
          <w:tcPr>
            <w:tcW w:w="2551" w:type="dxa"/>
            <w:gridSpan w:val="8"/>
            <w:tcBorders>
              <w:left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r w:rsidRPr="009411E1">
              <w:rPr>
                <w:rFonts w:ascii="DIN-Regular" w:hAnsi="DIN-Regular" w:cs="Arial"/>
                <w:b w:val="0"/>
                <w:sz w:val="20"/>
                <w:szCs w:val="20"/>
              </w:rPr>
              <w:t>Oui</w:t>
            </w:r>
          </w:p>
        </w:tc>
      </w:tr>
      <w:tr w:rsidR="00BC446F" w:rsidRPr="009411E1" w:rsidTr="00BC446F">
        <w:trPr>
          <w:gridAfter w:val="1"/>
          <w:wAfter w:w="11" w:type="dxa"/>
        </w:trPr>
        <w:tc>
          <w:tcPr>
            <w:tcW w:w="900" w:type="dxa"/>
            <w:gridSpan w:val="2"/>
          </w:tcPr>
          <w:p w:rsidR="00BC446F" w:rsidRPr="009411E1" w:rsidRDefault="00BC446F" w:rsidP="006D61E2">
            <w:pPr>
              <w:pStyle w:val="Corpsdetexte2"/>
              <w:jc w:val="both"/>
              <w:rPr>
                <w:rFonts w:ascii="DIN-Regular" w:hAnsi="DIN-Regular" w:cs="Arial"/>
                <w:b w:val="0"/>
                <w:sz w:val="12"/>
                <w:szCs w:val="12"/>
              </w:rPr>
            </w:pPr>
          </w:p>
        </w:tc>
        <w:tc>
          <w:tcPr>
            <w:tcW w:w="376" w:type="dxa"/>
            <w:gridSpan w:val="2"/>
            <w:tcBorders>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654" w:type="dxa"/>
            <w:gridSpan w:val="8"/>
          </w:tcPr>
          <w:p w:rsidR="00BC446F" w:rsidRPr="009411E1" w:rsidRDefault="00BC446F" w:rsidP="006D61E2">
            <w:pPr>
              <w:pStyle w:val="Corpsdetexte2"/>
              <w:jc w:val="both"/>
              <w:rPr>
                <w:rFonts w:ascii="DIN-Regular" w:hAnsi="DIN-Regular" w:cs="Arial"/>
                <w:b w:val="0"/>
                <w:sz w:val="12"/>
                <w:szCs w:val="12"/>
              </w:rPr>
            </w:pPr>
          </w:p>
        </w:tc>
        <w:tc>
          <w:tcPr>
            <w:tcW w:w="5008" w:type="dxa"/>
            <w:gridSpan w:val="18"/>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rPr>
          <w:gridAfter w:val="1"/>
          <w:wAfter w:w="11" w:type="dxa"/>
        </w:trPr>
        <w:tc>
          <w:tcPr>
            <w:tcW w:w="4930" w:type="dxa"/>
            <w:gridSpan w:val="12"/>
            <w:tcBorders>
              <w:bottom w:val="single" w:sz="18" w:space="0" w:color="auto"/>
            </w:tcBorders>
          </w:tcPr>
          <w:p w:rsidR="00BC446F" w:rsidRPr="009411E1" w:rsidRDefault="00BC446F" w:rsidP="006D61E2">
            <w:pPr>
              <w:pStyle w:val="Corpsdetexte2"/>
              <w:jc w:val="both"/>
              <w:rPr>
                <w:rFonts w:ascii="DIN-Regular" w:hAnsi="DIN-Regular" w:cs="Arial"/>
                <w:b w:val="0"/>
                <w:sz w:val="16"/>
                <w:szCs w:val="16"/>
              </w:rPr>
            </w:pPr>
          </w:p>
        </w:tc>
        <w:tc>
          <w:tcPr>
            <w:tcW w:w="5008" w:type="dxa"/>
            <w:gridSpan w:val="18"/>
            <w:tcBorders>
              <w:bottom w:val="single" w:sz="18" w:space="0" w:color="auto"/>
            </w:tcBorders>
          </w:tcPr>
          <w:p w:rsidR="00BC446F" w:rsidRPr="009411E1" w:rsidRDefault="00BC446F" w:rsidP="006D61E2">
            <w:pPr>
              <w:pStyle w:val="Corpsdetexte2"/>
              <w:jc w:val="both"/>
              <w:rPr>
                <w:rFonts w:ascii="DIN-Regular" w:hAnsi="DIN-Regular" w:cs="Arial"/>
                <w:b w:val="0"/>
                <w:sz w:val="16"/>
                <w:szCs w:val="16"/>
              </w:rPr>
            </w:pPr>
          </w:p>
        </w:tc>
      </w:tr>
      <w:tr w:rsidR="00BC446F" w:rsidRPr="009411E1" w:rsidTr="00BC446F">
        <w:trPr>
          <w:gridAfter w:val="1"/>
          <w:wAfter w:w="11" w:type="dxa"/>
        </w:trPr>
        <w:tc>
          <w:tcPr>
            <w:tcW w:w="9938" w:type="dxa"/>
            <w:gridSpan w:val="30"/>
            <w:tcBorders>
              <w:top w:val="single" w:sz="18" w:space="0" w:color="auto"/>
            </w:tcBorders>
          </w:tcPr>
          <w:p w:rsidR="00BC446F" w:rsidRPr="009411E1" w:rsidRDefault="00BC446F" w:rsidP="006D61E2">
            <w:pPr>
              <w:pStyle w:val="Corpsdetexte2"/>
              <w:spacing w:before="60" w:after="60"/>
              <w:jc w:val="both"/>
              <w:rPr>
                <w:rFonts w:ascii="DIN-Regular" w:hAnsi="DIN-Regular" w:cs="Arial"/>
                <w:sz w:val="20"/>
                <w:szCs w:val="20"/>
              </w:rPr>
            </w:pPr>
            <w:r w:rsidRPr="009411E1">
              <w:rPr>
                <w:rFonts w:ascii="DIN-Regular" w:hAnsi="DIN-Regular" w:cs="Arial"/>
                <w:sz w:val="20"/>
                <w:szCs w:val="20"/>
              </w:rPr>
              <w:t>Pour chacun des aspects suivants, indiquez votre niveau de satisfaction.</w:t>
            </w:r>
          </w:p>
        </w:tc>
      </w:tr>
      <w:tr w:rsidR="00BC446F" w:rsidRPr="009411E1" w:rsidTr="00BC446F">
        <w:trPr>
          <w:gridAfter w:val="1"/>
          <w:wAfter w:w="11" w:type="dxa"/>
        </w:trPr>
        <w:tc>
          <w:tcPr>
            <w:tcW w:w="9938" w:type="dxa"/>
            <w:gridSpan w:val="30"/>
          </w:tcPr>
          <w:p w:rsidR="00BC446F" w:rsidRPr="009411E1" w:rsidRDefault="00BC446F" w:rsidP="006D61E2">
            <w:pPr>
              <w:pStyle w:val="Corpsdetexte2"/>
              <w:spacing w:before="60" w:after="60"/>
              <w:jc w:val="right"/>
              <w:rPr>
                <w:rFonts w:ascii="DIN-Regular" w:hAnsi="DIN-Regular"/>
                <w:b w:val="0"/>
                <w:i/>
                <w:sz w:val="18"/>
                <w:szCs w:val="18"/>
              </w:rPr>
            </w:pPr>
            <w:r w:rsidRPr="009411E1">
              <w:rPr>
                <w:rFonts w:ascii="DIN-Regular" w:hAnsi="DIN-Regular"/>
                <w:b w:val="0"/>
                <w:i/>
                <w:sz w:val="18"/>
                <w:szCs w:val="18"/>
              </w:rPr>
              <w:t>Cochez la case appropriée.</w:t>
            </w:r>
          </w:p>
        </w:tc>
      </w:tr>
      <w:tr w:rsidR="00BC446F" w:rsidRPr="009411E1" w:rsidTr="00BC446F">
        <w:trPr>
          <w:gridAfter w:val="1"/>
          <w:wAfter w:w="11" w:type="dxa"/>
        </w:trPr>
        <w:tc>
          <w:tcPr>
            <w:tcW w:w="9938" w:type="dxa"/>
            <w:gridSpan w:val="30"/>
          </w:tcPr>
          <w:p w:rsidR="00BC446F" w:rsidRPr="009411E1" w:rsidRDefault="00BC446F" w:rsidP="006D61E2">
            <w:pPr>
              <w:pStyle w:val="Corpsdetexte2"/>
              <w:tabs>
                <w:tab w:val="right" w:leader="dot" w:pos="9792"/>
              </w:tabs>
              <w:spacing w:before="40" w:after="40"/>
              <w:ind w:left="5382"/>
              <w:jc w:val="both"/>
              <w:rPr>
                <w:rFonts w:ascii="DIN-Regular" w:hAnsi="DIN-Regular" w:cs="Arial"/>
                <w:sz w:val="18"/>
                <w:szCs w:val="18"/>
              </w:rPr>
            </w:pPr>
            <w:r w:rsidRPr="009411E1">
              <w:rPr>
                <w:rFonts w:ascii="DIN-Regular" w:hAnsi="DIN-Regular" w:cs="Arial"/>
                <w:sz w:val="18"/>
                <w:szCs w:val="18"/>
              </w:rPr>
              <w:t>Très insatisfait</w:t>
            </w:r>
            <w:r w:rsidRPr="009411E1">
              <w:rPr>
                <w:rFonts w:ascii="DIN-Regular" w:hAnsi="DIN-Regular" w:cs="Arial"/>
                <w:b w:val="0"/>
                <w:sz w:val="18"/>
                <w:szCs w:val="18"/>
              </w:rPr>
              <w:tab/>
            </w:r>
            <w:r w:rsidRPr="009411E1">
              <w:rPr>
                <w:rFonts w:ascii="DIN-Regular" w:hAnsi="DIN-Regular" w:cs="Arial"/>
                <w:sz w:val="18"/>
                <w:szCs w:val="18"/>
              </w:rPr>
              <w:t>Très satisfait</w:t>
            </w:r>
          </w:p>
        </w:tc>
      </w:tr>
      <w:tr w:rsidR="00BC446F" w:rsidRPr="009411E1" w:rsidTr="00BC446F">
        <w:tc>
          <w:tcPr>
            <w:tcW w:w="5931" w:type="dxa"/>
            <w:gridSpan w:val="14"/>
          </w:tcPr>
          <w:p w:rsidR="00BC446F" w:rsidRPr="009411E1" w:rsidRDefault="00BC446F" w:rsidP="006D61E2">
            <w:pPr>
              <w:pStyle w:val="Corpsdetexte2"/>
              <w:spacing w:before="40" w:after="40"/>
              <w:jc w:val="both"/>
              <w:rPr>
                <w:rFonts w:ascii="DIN-Regular" w:hAnsi="DIN-Regular" w:cs="Arial"/>
                <w:b w:val="0"/>
                <w:sz w:val="20"/>
                <w:szCs w:val="20"/>
              </w:rPr>
            </w:pPr>
          </w:p>
        </w:tc>
        <w:tc>
          <w:tcPr>
            <w:tcW w:w="360" w:type="dxa"/>
            <w:gridSpan w:val="3"/>
          </w:tcPr>
          <w:p w:rsidR="00BC446F" w:rsidRPr="009411E1" w:rsidRDefault="00BC446F" w:rsidP="006D61E2">
            <w:pPr>
              <w:pStyle w:val="Corpsdetexte2"/>
              <w:spacing w:before="40" w:after="40"/>
              <w:rPr>
                <w:rFonts w:ascii="DIN-Regular" w:hAnsi="DIN-Regular" w:cs="Arial"/>
                <w:sz w:val="20"/>
                <w:szCs w:val="20"/>
              </w:rPr>
            </w:pPr>
            <w:r w:rsidRPr="009411E1">
              <w:rPr>
                <w:rFonts w:ascii="DIN-Regular" w:hAnsi="DIN-Regular" w:cs="Arial"/>
                <w:sz w:val="20"/>
                <w:szCs w:val="20"/>
              </w:rPr>
              <w:t>1</w:t>
            </w:r>
          </w:p>
        </w:tc>
        <w:tc>
          <w:tcPr>
            <w:tcW w:w="738" w:type="dxa"/>
            <w:gridSpan w:val="3"/>
          </w:tcPr>
          <w:p w:rsidR="00BC446F" w:rsidRPr="009411E1" w:rsidRDefault="00BC446F" w:rsidP="006D61E2">
            <w:pPr>
              <w:pStyle w:val="Corpsdetexte2"/>
              <w:spacing w:before="40" w:after="40"/>
              <w:rPr>
                <w:rFonts w:ascii="DIN-Regular" w:hAnsi="DIN-Regular" w:cs="Arial"/>
                <w:b w:val="0"/>
                <w:sz w:val="20"/>
                <w:szCs w:val="20"/>
              </w:rPr>
            </w:pPr>
          </w:p>
        </w:tc>
        <w:tc>
          <w:tcPr>
            <w:tcW w:w="360" w:type="dxa"/>
          </w:tcPr>
          <w:p w:rsidR="00BC446F" w:rsidRPr="009411E1" w:rsidRDefault="00BC446F" w:rsidP="006D61E2">
            <w:pPr>
              <w:pStyle w:val="Corpsdetexte2"/>
              <w:spacing w:before="40" w:after="40"/>
              <w:rPr>
                <w:rFonts w:ascii="DIN-Regular" w:hAnsi="DIN-Regular" w:cs="Arial"/>
                <w:sz w:val="20"/>
                <w:szCs w:val="20"/>
              </w:rPr>
            </w:pPr>
            <w:r w:rsidRPr="009411E1">
              <w:rPr>
                <w:rFonts w:ascii="DIN-Regular" w:hAnsi="DIN-Regular" w:cs="Arial"/>
                <w:sz w:val="20"/>
                <w:szCs w:val="20"/>
              </w:rPr>
              <w:t>2</w:t>
            </w:r>
          </w:p>
        </w:tc>
        <w:tc>
          <w:tcPr>
            <w:tcW w:w="738" w:type="dxa"/>
            <w:gridSpan w:val="2"/>
          </w:tcPr>
          <w:p w:rsidR="00BC446F" w:rsidRPr="009411E1" w:rsidRDefault="00BC446F" w:rsidP="006D61E2">
            <w:pPr>
              <w:pStyle w:val="Corpsdetexte2"/>
              <w:spacing w:before="40" w:after="40"/>
              <w:rPr>
                <w:rFonts w:ascii="DIN-Regular" w:hAnsi="DIN-Regular" w:cs="Arial"/>
                <w:b w:val="0"/>
                <w:sz w:val="20"/>
                <w:szCs w:val="20"/>
              </w:rPr>
            </w:pPr>
          </w:p>
        </w:tc>
        <w:tc>
          <w:tcPr>
            <w:tcW w:w="369" w:type="dxa"/>
          </w:tcPr>
          <w:p w:rsidR="00BC446F" w:rsidRPr="009411E1" w:rsidRDefault="00BC446F" w:rsidP="006D61E2">
            <w:pPr>
              <w:pStyle w:val="Corpsdetexte2"/>
              <w:spacing w:before="40" w:after="40"/>
              <w:rPr>
                <w:rFonts w:ascii="DIN-Regular" w:hAnsi="DIN-Regular" w:cs="Arial"/>
                <w:sz w:val="20"/>
                <w:szCs w:val="20"/>
              </w:rPr>
            </w:pPr>
            <w:r w:rsidRPr="009411E1">
              <w:rPr>
                <w:rFonts w:ascii="DIN-Regular" w:hAnsi="DIN-Regular" w:cs="Arial"/>
                <w:sz w:val="20"/>
                <w:szCs w:val="20"/>
              </w:rPr>
              <w:t>3</w:t>
            </w:r>
          </w:p>
        </w:tc>
        <w:tc>
          <w:tcPr>
            <w:tcW w:w="738" w:type="dxa"/>
            <w:gridSpan w:val="3"/>
          </w:tcPr>
          <w:p w:rsidR="00BC446F" w:rsidRPr="009411E1" w:rsidRDefault="00BC446F" w:rsidP="006D61E2">
            <w:pPr>
              <w:pStyle w:val="Corpsdetexte2"/>
              <w:spacing w:before="40" w:after="40"/>
              <w:rPr>
                <w:rFonts w:ascii="DIN-Regular" w:hAnsi="DIN-Regular" w:cs="Arial"/>
                <w:b w:val="0"/>
                <w:sz w:val="20"/>
                <w:szCs w:val="20"/>
              </w:rPr>
            </w:pPr>
          </w:p>
        </w:tc>
        <w:tc>
          <w:tcPr>
            <w:tcW w:w="360" w:type="dxa"/>
            <w:gridSpan w:val="2"/>
          </w:tcPr>
          <w:p w:rsidR="00BC446F" w:rsidRPr="009411E1" w:rsidRDefault="00BC446F" w:rsidP="006D61E2">
            <w:pPr>
              <w:pStyle w:val="Corpsdetexte2"/>
              <w:spacing w:before="40" w:after="40"/>
              <w:rPr>
                <w:rFonts w:ascii="DIN-Regular" w:hAnsi="DIN-Regular" w:cs="Arial"/>
                <w:sz w:val="20"/>
                <w:szCs w:val="20"/>
              </w:rPr>
            </w:pPr>
            <w:r w:rsidRPr="009411E1">
              <w:rPr>
                <w:rFonts w:ascii="DIN-Regular" w:hAnsi="DIN-Regular" w:cs="Arial"/>
                <w:sz w:val="20"/>
                <w:szCs w:val="20"/>
              </w:rPr>
              <w:t>4</w:t>
            </w:r>
          </w:p>
        </w:tc>
        <w:tc>
          <w:tcPr>
            <w:tcW w:w="355" w:type="dxa"/>
            <w:gridSpan w:val="2"/>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jc w:val="both"/>
              <w:rPr>
                <w:rFonts w:ascii="DIN-Regular" w:hAnsi="DIN-Regular" w:cs="Arial"/>
                <w:b w:val="0"/>
                <w:sz w:val="12"/>
                <w:szCs w:val="12"/>
              </w:rPr>
            </w:pPr>
          </w:p>
        </w:tc>
        <w:tc>
          <w:tcPr>
            <w:tcW w:w="360" w:type="dxa"/>
            <w:gridSpan w:val="3"/>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Le contenu de la formation</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Le déroulement de l’activité</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Le dynamisme de l’animation</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La documentation fournie aux participants</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Les possibilités d’échanges entre les participants</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Les réponses aux questions des participants</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C02400" w:rsidP="00C02400">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Les possibilités d’application dans mon enseignement</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r w:rsidR="00BC446F" w:rsidRPr="009411E1" w:rsidTr="00BC446F">
        <w:tc>
          <w:tcPr>
            <w:tcW w:w="5931" w:type="dxa"/>
            <w:gridSpan w:val="14"/>
          </w:tcPr>
          <w:p w:rsidR="00BC446F" w:rsidRPr="009411E1" w:rsidRDefault="00BC446F" w:rsidP="006D61E2">
            <w:pPr>
              <w:pStyle w:val="Corpsdetexte2"/>
              <w:ind w:left="792"/>
              <w:jc w:val="both"/>
              <w:rPr>
                <w:rFonts w:ascii="DIN-Regular" w:hAnsi="DIN-Regular" w:cs="Arial"/>
                <w:b w:val="0"/>
                <w:sz w:val="12"/>
                <w:szCs w:val="12"/>
              </w:rPr>
            </w:pPr>
          </w:p>
        </w:tc>
        <w:tc>
          <w:tcPr>
            <w:tcW w:w="360" w:type="dxa"/>
            <w:gridSpan w:val="3"/>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2"/>
          </w:tcPr>
          <w:p w:rsidR="00BC446F" w:rsidRPr="009411E1" w:rsidRDefault="00BC446F" w:rsidP="006D61E2">
            <w:pPr>
              <w:pStyle w:val="Corpsdetexte2"/>
              <w:jc w:val="both"/>
              <w:rPr>
                <w:rFonts w:ascii="DIN-Regular" w:hAnsi="DIN-Regular" w:cs="Arial"/>
                <w:b w:val="0"/>
                <w:sz w:val="12"/>
                <w:szCs w:val="12"/>
              </w:rPr>
            </w:pPr>
          </w:p>
        </w:tc>
        <w:tc>
          <w:tcPr>
            <w:tcW w:w="369" w:type="dxa"/>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738" w:type="dxa"/>
            <w:gridSpan w:val="3"/>
          </w:tcPr>
          <w:p w:rsidR="00BC446F" w:rsidRPr="009411E1" w:rsidRDefault="00BC446F" w:rsidP="006D61E2">
            <w:pPr>
              <w:pStyle w:val="Corpsdetexte2"/>
              <w:jc w:val="both"/>
              <w:rPr>
                <w:rFonts w:ascii="DIN-Regular" w:hAnsi="DIN-Regular" w:cs="Arial"/>
                <w:b w:val="0"/>
                <w:sz w:val="12"/>
                <w:szCs w:val="12"/>
              </w:rPr>
            </w:pPr>
          </w:p>
        </w:tc>
        <w:tc>
          <w:tcPr>
            <w:tcW w:w="360" w:type="dxa"/>
            <w:gridSpan w:val="2"/>
            <w:tcBorders>
              <w:top w:val="single" w:sz="4" w:space="0" w:color="auto"/>
              <w:bottom w:val="single" w:sz="4" w:space="0" w:color="auto"/>
            </w:tcBorders>
          </w:tcPr>
          <w:p w:rsidR="00BC446F" w:rsidRPr="009411E1" w:rsidRDefault="00BC446F" w:rsidP="006D61E2">
            <w:pPr>
              <w:pStyle w:val="Corpsdetexte2"/>
              <w:jc w:val="both"/>
              <w:rPr>
                <w:rFonts w:ascii="DIN-Regular" w:hAnsi="DIN-Regular" w:cs="Arial"/>
                <w:b w:val="0"/>
                <w:sz w:val="12"/>
                <w:szCs w:val="12"/>
              </w:rPr>
            </w:pPr>
          </w:p>
        </w:tc>
        <w:tc>
          <w:tcPr>
            <w:tcW w:w="355" w:type="dxa"/>
            <w:gridSpan w:val="2"/>
          </w:tcPr>
          <w:p w:rsidR="00BC446F" w:rsidRPr="009411E1" w:rsidRDefault="00BC446F" w:rsidP="006D61E2">
            <w:pPr>
              <w:pStyle w:val="Corpsdetexte2"/>
              <w:jc w:val="both"/>
              <w:rPr>
                <w:rFonts w:ascii="DIN-Regular" w:hAnsi="DIN-Regular" w:cs="Arial"/>
                <w:b w:val="0"/>
                <w:sz w:val="12"/>
                <w:szCs w:val="12"/>
              </w:rPr>
            </w:pPr>
          </w:p>
        </w:tc>
      </w:tr>
      <w:tr w:rsidR="00BC446F" w:rsidRPr="009411E1" w:rsidTr="00BC446F">
        <w:tc>
          <w:tcPr>
            <w:tcW w:w="5931" w:type="dxa"/>
            <w:gridSpan w:val="14"/>
            <w:tcBorders>
              <w:right w:val="single" w:sz="4" w:space="0" w:color="auto"/>
            </w:tcBorders>
          </w:tcPr>
          <w:p w:rsidR="00BC446F" w:rsidRPr="009411E1" w:rsidRDefault="00BC446F" w:rsidP="006D61E2">
            <w:pPr>
              <w:pStyle w:val="Corpsdetexte2"/>
              <w:numPr>
                <w:ilvl w:val="0"/>
                <w:numId w:val="2"/>
              </w:numPr>
              <w:tabs>
                <w:tab w:val="clear" w:pos="360"/>
              </w:tabs>
              <w:spacing w:before="40" w:after="40"/>
              <w:ind w:left="792"/>
              <w:jc w:val="both"/>
              <w:rPr>
                <w:rFonts w:ascii="DIN-Regular" w:hAnsi="DIN-Regular" w:cs="Arial"/>
                <w:b w:val="0"/>
                <w:sz w:val="20"/>
                <w:szCs w:val="20"/>
              </w:rPr>
            </w:pPr>
            <w:r w:rsidRPr="009411E1">
              <w:rPr>
                <w:rFonts w:ascii="DIN-Regular" w:hAnsi="DIN-Regular" w:cs="Arial"/>
                <w:b w:val="0"/>
                <w:sz w:val="20"/>
                <w:szCs w:val="20"/>
              </w:rPr>
              <w:t>L’organisation de l’activité (salle, horaire, etc.)</w:t>
            </w:r>
          </w:p>
        </w:tc>
        <w:tc>
          <w:tcPr>
            <w:tcW w:w="360" w:type="dxa"/>
            <w:gridSpan w:val="3"/>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1</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2</w:t>
            </w:r>
          </w:p>
        </w:tc>
        <w:tc>
          <w:tcPr>
            <w:tcW w:w="738" w:type="dxa"/>
            <w:gridSpan w:val="2"/>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9" w:type="dxa"/>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3</w:t>
            </w:r>
          </w:p>
        </w:tc>
        <w:tc>
          <w:tcPr>
            <w:tcW w:w="738" w:type="dxa"/>
            <w:gridSpan w:val="3"/>
            <w:tcBorders>
              <w:left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b w:val="0"/>
                <w:color w:val="C0C0C0"/>
                <w:sz w:val="20"/>
                <w:szCs w:val="20"/>
              </w:rPr>
            </w:pPr>
          </w:p>
        </w:tc>
        <w:tc>
          <w:tcPr>
            <w:tcW w:w="360" w:type="dxa"/>
            <w:gridSpan w:val="2"/>
            <w:tcBorders>
              <w:top w:val="single" w:sz="4" w:space="0" w:color="auto"/>
              <w:left w:val="single" w:sz="4" w:space="0" w:color="auto"/>
              <w:bottom w:val="single" w:sz="4" w:space="0" w:color="auto"/>
              <w:right w:val="single" w:sz="4" w:space="0" w:color="auto"/>
            </w:tcBorders>
          </w:tcPr>
          <w:p w:rsidR="00BC446F" w:rsidRPr="009411E1" w:rsidRDefault="00BC446F" w:rsidP="006D61E2">
            <w:pPr>
              <w:pStyle w:val="Corpsdetexte2"/>
              <w:spacing w:before="40" w:after="40"/>
              <w:rPr>
                <w:rFonts w:ascii="DIN-Regular" w:hAnsi="DIN-Regular" w:cs="Arial"/>
                <w:color w:val="C0C0C0"/>
                <w:sz w:val="20"/>
                <w:szCs w:val="20"/>
              </w:rPr>
            </w:pPr>
            <w:r w:rsidRPr="009411E1">
              <w:rPr>
                <w:rFonts w:ascii="DIN-Regular" w:hAnsi="DIN-Regular" w:cs="Arial"/>
                <w:color w:val="C0C0C0"/>
                <w:sz w:val="20"/>
                <w:szCs w:val="20"/>
              </w:rPr>
              <w:t>4</w:t>
            </w:r>
          </w:p>
        </w:tc>
        <w:tc>
          <w:tcPr>
            <w:tcW w:w="355" w:type="dxa"/>
            <w:gridSpan w:val="2"/>
            <w:tcBorders>
              <w:left w:val="single" w:sz="4" w:space="0" w:color="auto"/>
            </w:tcBorders>
          </w:tcPr>
          <w:p w:rsidR="00BC446F" w:rsidRPr="009411E1" w:rsidRDefault="00BC446F" w:rsidP="006D61E2">
            <w:pPr>
              <w:pStyle w:val="Corpsdetexte2"/>
              <w:spacing w:before="40" w:after="40"/>
              <w:rPr>
                <w:rFonts w:ascii="DIN-Regular" w:hAnsi="DIN-Regular" w:cs="Arial"/>
                <w:b w:val="0"/>
                <w:sz w:val="20"/>
                <w:szCs w:val="20"/>
              </w:rPr>
            </w:pPr>
          </w:p>
        </w:tc>
      </w:tr>
    </w:tbl>
    <w:p w:rsidR="00BC446F" w:rsidRPr="009411E1" w:rsidRDefault="00BC446F">
      <w:pPr>
        <w:rPr>
          <w:rFonts w:ascii="DIN-Regular" w:hAnsi="DIN-Regular"/>
        </w:rPr>
      </w:pPr>
      <w:r w:rsidRPr="009411E1">
        <w:rPr>
          <w:rFonts w:ascii="DIN-Regular" w:hAnsi="DIN-Regular"/>
          <w:b/>
          <w:bCs/>
        </w:rPr>
        <w:br w:type="page"/>
      </w:r>
    </w:p>
    <w:tbl>
      <w:tblPr>
        <w:tblW w:w="9938" w:type="dxa"/>
        <w:tblInd w:w="108" w:type="dxa"/>
        <w:tblLayout w:type="fixed"/>
        <w:tblLook w:val="01E0" w:firstRow="1" w:lastRow="1" w:firstColumn="1" w:lastColumn="1" w:noHBand="0" w:noVBand="0"/>
      </w:tblPr>
      <w:tblGrid>
        <w:gridCol w:w="827"/>
        <w:gridCol w:w="4103"/>
        <w:gridCol w:w="5008"/>
      </w:tblGrid>
      <w:tr w:rsidR="00BC446F" w:rsidRPr="008A31B1" w:rsidTr="007D1539">
        <w:tc>
          <w:tcPr>
            <w:tcW w:w="4930" w:type="dxa"/>
            <w:gridSpan w:val="2"/>
            <w:shd w:val="clear" w:color="auto" w:fill="000000"/>
          </w:tcPr>
          <w:p w:rsidR="00BC446F" w:rsidRPr="008A31B1" w:rsidRDefault="00BC446F" w:rsidP="006D61E2">
            <w:pPr>
              <w:pStyle w:val="Corpsdetexte2"/>
              <w:spacing w:before="40" w:after="40"/>
              <w:jc w:val="both"/>
              <w:rPr>
                <w:rFonts w:ascii="Arial Black" w:hAnsi="Arial Black" w:cs="Arial"/>
                <w:b w:val="0"/>
                <w:sz w:val="24"/>
              </w:rPr>
            </w:pPr>
            <w:r w:rsidRPr="008A31B1">
              <w:rPr>
                <w:rFonts w:ascii="Arial Black" w:hAnsi="Arial Black" w:cs="Arial"/>
                <w:b w:val="0"/>
                <w:color w:val="FFFFFF"/>
                <w:sz w:val="24"/>
              </w:rPr>
              <w:lastRenderedPageBreak/>
              <w:t>Votre coup de cœur</w:t>
            </w:r>
            <w:r w:rsidRPr="008A31B1">
              <w:rPr>
                <w:rFonts w:ascii="Arial Black" w:hAnsi="Arial Black" w:cs="Arial"/>
                <w:b w:val="0"/>
                <w:sz w:val="24"/>
              </w:rPr>
              <w:t xml:space="preserve">   </w:t>
            </w:r>
          </w:p>
        </w:tc>
        <w:tc>
          <w:tcPr>
            <w:tcW w:w="5008" w:type="dxa"/>
          </w:tcPr>
          <w:p w:rsidR="00BC446F" w:rsidRPr="008A31B1" w:rsidRDefault="00BC446F" w:rsidP="006D61E2">
            <w:pPr>
              <w:pStyle w:val="Corpsdetexte2"/>
              <w:spacing w:before="40" w:after="40"/>
              <w:jc w:val="both"/>
              <w:rPr>
                <w:rFonts w:ascii="Arial Black" w:hAnsi="Arial Black" w:cs="Arial"/>
                <w:b w:val="0"/>
                <w:sz w:val="24"/>
              </w:rPr>
            </w:pPr>
          </w:p>
        </w:tc>
      </w:tr>
      <w:tr w:rsidR="00BC446F" w:rsidRPr="009411E1" w:rsidTr="007D1539">
        <w:tc>
          <w:tcPr>
            <w:tcW w:w="9938" w:type="dxa"/>
            <w:gridSpan w:val="3"/>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594D19" w:rsidRPr="009411E1" w:rsidTr="00F44273">
        <w:tc>
          <w:tcPr>
            <w:tcW w:w="827" w:type="dxa"/>
          </w:tcPr>
          <w:p w:rsidR="00594D19" w:rsidRPr="009411E1" w:rsidRDefault="00594D19" w:rsidP="00F44273">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594D19" w:rsidRPr="009411E1" w:rsidRDefault="00594D19" w:rsidP="00F44273">
            <w:pPr>
              <w:pStyle w:val="Corpsdetexte2"/>
              <w:spacing w:before="40" w:after="40"/>
              <w:jc w:val="both"/>
              <w:rPr>
                <w:rFonts w:ascii="DIN-Regular" w:hAnsi="DIN-Regular" w:cs="Arial"/>
                <w:b w:val="0"/>
                <w:sz w:val="20"/>
                <w:szCs w:val="20"/>
              </w:rPr>
            </w:pPr>
          </w:p>
        </w:tc>
      </w:tr>
      <w:tr w:rsidR="00594D19" w:rsidRPr="009411E1" w:rsidTr="00F44273">
        <w:tc>
          <w:tcPr>
            <w:tcW w:w="827" w:type="dxa"/>
          </w:tcPr>
          <w:p w:rsidR="00594D19" w:rsidRPr="009411E1" w:rsidRDefault="00594D19" w:rsidP="00F44273">
            <w:pPr>
              <w:pStyle w:val="Corpsdetexte2"/>
              <w:jc w:val="both"/>
              <w:rPr>
                <w:rFonts w:ascii="DIN-Regular" w:hAnsi="DIN-Regular" w:cs="Arial"/>
                <w:b w:val="0"/>
                <w:sz w:val="12"/>
                <w:szCs w:val="12"/>
              </w:rPr>
            </w:pPr>
          </w:p>
        </w:tc>
        <w:tc>
          <w:tcPr>
            <w:tcW w:w="9111" w:type="dxa"/>
            <w:gridSpan w:val="2"/>
            <w:tcBorders>
              <w:top w:val="single" w:sz="4" w:space="0" w:color="auto"/>
            </w:tcBorders>
          </w:tcPr>
          <w:p w:rsidR="00594D19" w:rsidRPr="009411E1" w:rsidRDefault="00594D19" w:rsidP="00F44273">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4930" w:type="dxa"/>
            <w:gridSpan w:val="2"/>
          </w:tcPr>
          <w:p w:rsidR="00BC446F" w:rsidRPr="009411E1" w:rsidRDefault="00BC446F" w:rsidP="006D61E2">
            <w:pPr>
              <w:pStyle w:val="Corpsdetexte2"/>
              <w:spacing w:before="40" w:after="40"/>
              <w:jc w:val="both"/>
              <w:rPr>
                <w:rFonts w:ascii="DIN-Regular" w:hAnsi="DIN-Regular" w:cs="Arial"/>
                <w:b w:val="0"/>
                <w:sz w:val="20"/>
                <w:szCs w:val="20"/>
              </w:rPr>
            </w:pPr>
          </w:p>
        </w:tc>
        <w:tc>
          <w:tcPr>
            <w:tcW w:w="5008" w:type="dxa"/>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4930" w:type="dxa"/>
            <w:gridSpan w:val="2"/>
            <w:shd w:val="clear" w:color="auto" w:fill="000000"/>
          </w:tcPr>
          <w:p w:rsidR="00BC446F" w:rsidRPr="00AB3301" w:rsidRDefault="006A0B36" w:rsidP="006D61E2">
            <w:pPr>
              <w:pStyle w:val="Corpsdetexte2"/>
              <w:spacing w:before="40" w:after="40"/>
              <w:jc w:val="both"/>
              <w:rPr>
                <w:rFonts w:ascii="Arial Black" w:hAnsi="Arial Black" w:cs="Arial"/>
                <w:b w:val="0"/>
                <w:color w:val="FFFFFF"/>
                <w:sz w:val="24"/>
              </w:rPr>
            </w:pPr>
            <w:r w:rsidRPr="00AB3301">
              <w:rPr>
                <w:rFonts w:ascii="Arial Black" w:hAnsi="Arial Black" w:cs="Arial"/>
                <w:b w:val="0"/>
                <w:color w:val="FFFFFF"/>
                <w:sz w:val="24"/>
              </w:rPr>
              <w:t>Vos commentaires constructifs</w:t>
            </w:r>
          </w:p>
        </w:tc>
        <w:tc>
          <w:tcPr>
            <w:tcW w:w="5008" w:type="dxa"/>
          </w:tcPr>
          <w:p w:rsidR="00BC446F" w:rsidRPr="009411E1" w:rsidRDefault="00BC446F" w:rsidP="006D61E2">
            <w:pPr>
              <w:pStyle w:val="Corpsdetexte2"/>
              <w:spacing w:before="40" w:after="40"/>
              <w:jc w:val="both"/>
              <w:rPr>
                <w:rFonts w:ascii="DIN Black" w:hAnsi="DIN Black" w:cs="Arial"/>
                <w:b w:val="0"/>
                <w:sz w:val="24"/>
              </w:rPr>
            </w:pPr>
          </w:p>
        </w:tc>
      </w:tr>
      <w:tr w:rsidR="00BC446F" w:rsidRPr="009411E1" w:rsidTr="007D1539">
        <w:tc>
          <w:tcPr>
            <w:tcW w:w="9938" w:type="dxa"/>
            <w:gridSpan w:val="3"/>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9938" w:type="dxa"/>
            <w:gridSpan w:val="3"/>
          </w:tcPr>
          <w:p w:rsidR="00BC446F" w:rsidRPr="009411E1" w:rsidRDefault="003B7264" w:rsidP="003B7264">
            <w:pPr>
              <w:pStyle w:val="Corpsdetexte2"/>
              <w:spacing w:before="40" w:after="40"/>
              <w:jc w:val="both"/>
              <w:rPr>
                <w:rFonts w:ascii="DIN-Regular" w:hAnsi="DIN-Regular" w:cs="Arial"/>
                <w:sz w:val="20"/>
                <w:szCs w:val="20"/>
              </w:rPr>
            </w:pPr>
            <w:r w:rsidRPr="009411E1">
              <w:rPr>
                <w:rFonts w:ascii="DIN-Regular" w:hAnsi="DIN-Regular" w:cs="Arial"/>
                <w:sz w:val="20"/>
                <w:szCs w:val="20"/>
              </w:rPr>
              <w:t>Y a-t-il des</w:t>
            </w:r>
            <w:r w:rsidR="00BC446F" w:rsidRPr="009411E1">
              <w:rPr>
                <w:rFonts w:ascii="DIN-Regular" w:hAnsi="DIN-Regular" w:cs="Arial"/>
                <w:sz w:val="20"/>
                <w:szCs w:val="20"/>
              </w:rPr>
              <w:t xml:space="preserve"> aspects </w:t>
            </w:r>
            <w:r w:rsidRPr="009411E1">
              <w:rPr>
                <w:rFonts w:ascii="DIN-Regular" w:hAnsi="DIN-Regular" w:cs="Arial"/>
                <w:sz w:val="20"/>
                <w:szCs w:val="20"/>
              </w:rPr>
              <w:t xml:space="preserve">que vous </w:t>
            </w:r>
            <w:r w:rsidR="00BC446F" w:rsidRPr="009411E1">
              <w:rPr>
                <w:rFonts w:ascii="DIN-Regular" w:hAnsi="DIN-Regular" w:cs="Arial"/>
                <w:sz w:val="20"/>
                <w:szCs w:val="20"/>
              </w:rPr>
              <w:t>auriez aimé aborder plus en détail?</w:t>
            </w:r>
          </w:p>
        </w:tc>
      </w:tr>
      <w:tr w:rsidR="00BC446F" w:rsidRPr="009411E1" w:rsidTr="007D1539">
        <w:tc>
          <w:tcPr>
            <w:tcW w:w="9938" w:type="dxa"/>
            <w:gridSpan w:val="3"/>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BC446F">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BC446F">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BC446F">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BC446F">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BC446F">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BC446F">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BC446F">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r>
      <w:tr w:rsidR="00BC446F" w:rsidRPr="009411E1" w:rsidTr="007D1539">
        <w:tc>
          <w:tcPr>
            <w:tcW w:w="4930" w:type="dxa"/>
            <w:gridSpan w:val="2"/>
          </w:tcPr>
          <w:p w:rsidR="00BC446F" w:rsidRPr="009411E1" w:rsidRDefault="00BC446F" w:rsidP="006D61E2">
            <w:pPr>
              <w:pStyle w:val="Corpsdetexte2"/>
              <w:spacing w:before="40" w:after="40"/>
              <w:jc w:val="both"/>
              <w:rPr>
                <w:rFonts w:ascii="DIN-Regular" w:hAnsi="DIN-Regular" w:cs="Arial"/>
                <w:b w:val="0"/>
                <w:sz w:val="20"/>
                <w:szCs w:val="20"/>
              </w:rPr>
            </w:pPr>
          </w:p>
        </w:tc>
        <w:tc>
          <w:tcPr>
            <w:tcW w:w="5008" w:type="dxa"/>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9938" w:type="dxa"/>
            <w:gridSpan w:val="3"/>
          </w:tcPr>
          <w:p w:rsidR="00BC446F" w:rsidRPr="009411E1" w:rsidRDefault="00BC446F" w:rsidP="006D61E2">
            <w:pPr>
              <w:pStyle w:val="Corpsdetexte2"/>
              <w:spacing w:before="40" w:after="40"/>
              <w:jc w:val="both"/>
              <w:rPr>
                <w:rFonts w:ascii="DIN-Regular" w:hAnsi="DIN-Regular" w:cs="Arial"/>
                <w:sz w:val="20"/>
                <w:szCs w:val="20"/>
              </w:rPr>
            </w:pPr>
            <w:r w:rsidRPr="009411E1">
              <w:rPr>
                <w:rFonts w:ascii="DIN-Regular" w:hAnsi="DIN-Regular" w:cs="Arial"/>
                <w:sz w:val="20"/>
                <w:szCs w:val="20"/>
              </w:rPr>
              <w:t>Avez-vous d’autres commentaires et suggestions?</w:t>
            </w:r>
          </w:p>
        </w:tc>
      </w:tr>
      <w:tr w:rsidR="00BC446F" w:rsidRPr="009411E1" w:rsidTr="007D1539">
        <w:tc>
          <w:tcPr>
            <w:tcW w:w="9938" w:type="dxa"/>
            <w:gridSpan w:val="3"/>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6D61E2">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6D61E2">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6D61E2">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6D61E2">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BC446F">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BC446F">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BC446F">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BC446F">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r>
      <w:tr w:rsidR="00BC446F" w:rsidRPr="009411E1" w:rsidTr="007D1539">
        <w:tc>
          <w:tcPr>
            <w:tcW w:w="827" w:type="dxa"/>
          </w:tcPr>
          <w:p w:rsidR="00BC446F" w:rsidRPr="009411E1" w:rsidRDefault="00BC446F" w:rsidP="00BC446F">
            <w:pPr>
              <w:pStyle w:val="Corpsdetexte2"/>
              <w:jc w:val="both"/>
              <w:rPr>
                <w:rFonts w:ascii="DIN-Regular" w:hAnsi="DIN-Regular" w:cs="Arial"/>
                <w:b w:val="0"/>
                <w:sz w:val="12"/>
                <w:szCs w:val="12"/>
              </w:rPr>
            </w:pPr>
          </w:p>
        </w:tc>
        <w:tc>
          <w:tcPr>
            <w:tcW w:w="9111" w:type="dxa"/>
            <w:gridSpan w:val="2"/>
            <w:tcBorders>
              <w:top w:val="single" w:sz="4" w:space="0" w:color="auto"/>
            </w:tcBorders>
          </w:tcPr>
          <w:p w:rsidR="00BC446F" w:rsidRPr="009411E1" w:rsidRDefault="00BC446F" w:rsidP="00BC446F">
            <w:pPr>
              <w:pStyle w:val="Corpsdetexte2"/>
              <w:jc w:val="both"/>
              <w:rPr>
                <w:rFonts w:ascii="DIN-Regular" w:hAnsi="DIN-Regular" w:cs="Arial"/>
                <w:b w:val="0"/>
                <w:sz w:val="12"/>
                <w:szCs w:val="12"/>
              </w:rPr>
            </w:pPr>
          </w:p>
        </w:tc>
      </w:tr>
      <w:tr w:rsidR="00594D19" w:rsidRPr="009411E1" w:rsidTr="00F44273">
        <w:tc>
          <w:tcPr>
            <w:tcW w:w="827" w:type="dxa"/>
          </w:tcPr>
          <w:p w:rsidR="00594D19" w:rsidRPr="009411E1" w:rsidRDefault="00594D19" w:rsidP="00F44273">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594D19" w:rsidRPr="009411E1" w:rsidRDefault="00594D19" w:rsidP="00F44273">
            <w:pPr>
              <w:pStyle w:val="Corpsdetexte2"/>
              <w:spacing w:before="40" w:after="40"/>
              <w:jc w:val="both"/>
              <w:rPr>
                <w:rFonts w:ascii="DIN-Regular" w:hAnsi="DIN-Regular" w:cs="Arial"/>
                <w:b w:val="0"/>
                <w:sz w:val="20"/>
                <w:szCs w:val="20"/>
              </w:rPr>
            </w:pPr>
          </w:p>
        </w:tc>
      </w:tr>
      <w:tr w:rsidR="00594D19" w:rsidRPr="009411E1" w:rsidTr="00F44273">
        <w:tc>
          <w:tcPr>
            <w:tcW w:w="827" w:type="dxa"/>
          </w:tcPr>
          <w:p w:rsidR="00594D19" w:rsidRPr="009411E1" w:rsidRDefault="00594D19" w:rsidP="00F44273">
            <w:pPr>
              <w:pStyle w:val="Corpsdetexte2"/>
              <w:jc w:val="both"/>
              <w:rPr>
                <w:rFonts w:ascii="DIN-Regular" w:hAnsi="DIN-Regular" w:cs="Arial"/>
                <w:b w:val="0"/>
                <w:sz w:val="12"/>
                <w:szCs w:val="12"/>
              </w:rPr>
            </w:pPr>
          </w:p>
        </w:tc>
        <w:tc>
          <w:tcPr>
            <w:tcW w:w="9111" w:type="dxa"/>
            <w:gridSpan w:val="2"/>
            <w:tcBorders>
              <w:top w:val="single" w:sz="4" w:space="0" w:color="auto"/>
            </w:tcBorders>
          </w:tcPr>
          <w:p w:rsidR="00594D19" w:rsidRPr="009411E1" w:rsidRDefault="00594D19" w:rsidP="00F44273">
            <w:pPr>
              <w:pStyle w:val="Corpsdetexte2"/>
              <w:jc w:val="both"/>
              <w:rPr>
                <w:rFonts w:ascii="DIN-Regular" w:hAnsi="DIN-Regular" w:cs="Arial"/>
                <w:b w:val="0"/>
                <w:sz w:val="12"/>
                <w:szCs w:val="12"/>
              </w:rPr>
            </w:pPr>
          </w:p>
        </w:tc>
      </w:tr>
      <w:tr w:rsidR="00594D19" w:rsidRPr="009411E1" w:rsidTr="00F44273">
        <w:tc>
          <w:tcPr>
            <w:tcW w:w="827" w:type="dxa"/>
          </w:tcPr>
          <w:p w:rsidR="00594D19" w:rsidRPr="009411E1" w:rsidRDefault="00594D19" w:rsidP="00F44273">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594D19" w:rsidRPr="009411E1" w:rsidRDefault="00594D19" w:rsidP="00F44273">
            <w:pPr>
              <w:pStyle w:val="Corpsdetexte2"/>
              <w:spacing w:before="40" w:after="40"/>
              <w:jc w:val="both"/>
              <w:rPr>
                <w:rFonts w:ascii="DIN-Regular" w:hAnsi="DIN-Regular" w:cs="Arial"/>
                <w:b w:val="0"/>
                <w:sz w:val="20"/>
                <w:szCs w:val="20"/>
              </w:rPr>
            </w:pPr>
          </w:p>
        </w:tc>
      </w:tr>
      <w:tr w:rsidR="00594D19" w:rsidRPr="009411E1" w:rsidTr="00F44273">
        <w:tc>
          <w:tcPr>
            <w:tcW w:w="827" w:type="dxa"/>
          </w:tcPr>
          <w:p w:rsidR="00594D19" w:rsidRPr="009411E1" w:rsidRDefault="00594D19" w:rsidP="00F44273">
            <w:pPr>
              <w:pStyle w:val="Corpsdetexte2"/>
              <w:jc w:val="both"/>
              <w:rPr>
                <w:rFonts w:ascii="DIN-Regular" w:hAnsi="DIN-Regular" w:cs="Arial"/>
                <w:b w:val="0"/>
                <w:sz w:val="12"/>
                <w:szCs w:val="12"/>
              </w:rPr>
            </w:pPr>
          </w:p>
        </w:tc>
        <w:tc>
          <w:tcPr>
            <w:tcW w:w="9111" w:type="dxa"/>
            <w:gridSpan w:val="2"/>
            <w:tcBorders>
              <w:top w:val="single" w:sz="4" w:space="0" w:color="auto"/>
            </w:tcBorders>
          </w:tcPr>
          <w:p w:rsidR="00594D19" w:rsidRPr="009411E1" w:rsidRDefault="00594D19" w:rsidP="00F44273">
            <w:pPr>
              <w:pStyle w:val="Corpsdetexte2"/>
              <w:jc w:val="both"/>
              <w:rPr>
                <w:rFonts w:ascii="DIN-Regular" w:hAnsi="DIN-Regular" w:cs="Arial"/>
                <w:b w:val="0"/>
                <w:sz w:val="12"/>
                <w:szCs w:val="12"/>
              </w:rPr>
            </w:pPr>
          </w:p>
        </w:tc>
      </w:tr>
      <w:tr w:rsidR="00BC446F" w:rsidRPr="009411E1" w:rsidTr="007D1539">
        <w:tc>
          <w:tcPr>
            <w:tcW w:w="827" w:type="dxa"/>
          </w:tcPr>
          <w:p w:rsidR="00BC446F" w:rsidRPr="009411E1" w:rsidRDefault="00BC446F" w:rsidP="00BC446F">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BC446F" w:rsidRPr="009411E1" w:rsidRDefault="00BC446F" w:rsidP="00BC446F">
            <w:pPr>
              <w:pStyle w:val="Corpsdetexte2"/>
              <w:spacing w:before="40" w:after="40"/>
              <w:jc w:val="both"/>
              <w:rPr>
                <w:rFonts w:ascii="DIN-Regular" w:hAnsi="DIN-Regular" w:cs="Arial"/>
                <w:b w:val="0"/>
                <w:sz w:val="20"/>
                <w:szCs w:val="20"/>
              </w:rPr>
            </w:pPr>
          </w:p>
        </w:tc>
      </w:tr>
      <w:tr w:rsidR="00594D19" w:rsidRPr="009411E1" w:rsidTr="00F44273">
        <w:tc>
          <w:tcPr>
            <w:tcW w:w="827" w:type="dxa"/>
          </w:tcPr>
          <w:p w:rsidR="00594D19" w:rsidRPr="009411E1" w:rsidRDefault="00594D19" w:rsidP="00F44273">
            <w:pPr>
              <w:pStyle w:val="Corpsdetexte2"/>
              <w:jc w:val="both"/>
              <w:rPr>
                <w:rFonts w:ascii="DIN-Regular" w:hAnsi="DIN-Regular" w:cs="Arial"/>
                <w:b w:val="0"/>
                <w:sz w:val="12"/>
                <w:szCs w:val="12"/>
              </w:rPr>
            </w:pPr>
          </w:p>
        </w:tc>
        <w:tc>
          <w:tcPr>
            <w:tcW w:w="9111" w:type="dxa"/>
            <w:gridSpan w:val="2"/>
            <w:tcBorders>
              <w:top w:val="single" w:sz="4" w:space="0" w:color="auto"/>
            </w:tcBorders>
          </w:tcPr>
          <w:p w:rsidR="00594D19" w:rsidRPr="009411E1" w:rsidRDefault="00594D19" w:rsidP="00F44273">
            <w:pPr>
              <w:pStyle w:val="Corpsdetexte2"/>
              <w:jc w:val="both"/>
              <w:rPr>
                <w:rFonts w:ascii="DIN-Regular" w:hAnsi="DIN-Regular" w:cs="Arial"/>
                <w:b w:val="0"/>
                <w:sz w:val="12"/>
                <w:szCs w:val="12"/>
              </w:rPr>
            </w:pPr>
          </w:p>
        </w:tc>
      </w:tr>
      <w:tr w:rsidR="00594D19" w:rsidRPr="009411E1" w:rsidTr="00F44273">
        <w:tc>
          <w:tcPr>
            <w:tcW w:w="827" w:type="dxa"/>
          </w:tcPr>
          <w:p w:rsidR="00594D19" w:rsidRPr="009411E1" w:rsidRDefault="00594D19" w:rsidP="00F44273">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594D19" w:rsidRPr="009411E1" w:rsidRDefault="00594D19" w:rsidP="00F44273">
            <w:pPr>
              <w:pStyle w:val="Corpsdetexte2"/>
              <w:spacing w:before="40" w:after="40"/>
              <w:jc w:val="both"/>
              <w:rPr>
                <w:rFonts w:ascii="DIN-Regular" w:hAnsi="DIN-Regular" w:cs="Arial"/>
                <w:b w:val="0"/>
                <w:sz w:val="20"/>
                <w:szCs w:val="20"/>
              </w:rPr>
            </w:pPr>
          </w:p>
        </w:tc>
      </w:tr>
      <w:tr w:rsidR="00594D19" w:rsidRPr="009411E1" w:rsidTr="00F44273">
        <w:tc>
          <w:tcPr>
            <w:tcW w:w="827" w:type="dxa"/>
          </w:tcPr>
          <w:p w:rsidR="00594D19" w:rsidRPr="009411E1" w:rsidRDefault="00594D19" w:rsidP="00F44273">
            <w:pPr>
              <w:pStyle w:val="Corpsdetexte2"/>
              <w:jc w:val="both"/>
              <w:rPr>
                <w:rFonts w:ascii="DIN-Regular" w:hAnsi="DIN-Regular" w:cs="Arial"/>
                <w:b w:val="0"/>
                <w:sz w:val="12"/>
                <w:szCs w:val="12"/>
              </w:rPr>
            </w:pPr>
          </w:p>
        </w:tc>
        <w:tc>
          <w:tcPr>
            <w:tcW w:w="9111" w:type="dxa"/>
            <w:gridSpan w:val="2"/>
            <w:tcBorders>
              <w:top w:val="single" w:sz="4" w:space="0" w:color="auto"/>
            </w:tcBorders>
          </w:tcPr>
          <w:p w:rsidR="00594D19" w:rsidRPr="009411E1" w:rsidRDefault="00594D19" w:rsidP="00F44273">
            <w:pPr>
              <w:pStyle w:val="Corpsdetexte2"/>
              <w:jc w:val="both"/>
              <w:rPr>
                <w:rFonts w:ascii="DIN-Regular" w:hAnsi="DIN-Regular" w:cs="Arial"/>
                <w:b w:val="0"/>
                <w:sz w:val="12"/>
                <w:szCs w:val="12"/>
              </w:rPr>
            </w:pPr>
          </w:p>
        </w:tc>
      </w:tr>
      <w:tr w:rsidR="00594D19" w:rsidRPr="009411E1" w:rsidTr="00F44273">
        <w:tc>
          <w:tcPr>
            <w:tcW w:w="827" w:type="dxa"/>
          </w:tcPr>
          <w:p w:rsidR="00594D19" w:rsidRPr="009411E1" w:rsidRDefault="00594D19" w:rsidP="00F44273">
            <w:pPr>
              <w:pStyle w:val="Corpsdetexte2"/>
              <w:spacing w:before="40" w:after="40"/>
              <w:jc w:val="both"/>
              <w:rPr>
                <w:rFonts w:ascii="DIN-Regular" w:hAnsi="DIN-Regular" w:cs="Arial"/>
                <w:b w:val="0"/>
                <w:sz w:val="20"/>
                <w:szCs w:val="20"/>
              </w:rPr>
            </w:pPr>
          </w:p>
        </w:tc>
        <w:tc>
          <w:tcPr>
            <w:tcW w:w="9111" w:type="dxa"/>
            <w:gridSpan w:val="2"/>
            <w:tcBorders>
              <w:bottom w:val="single" w:sz="4" w:space="0" w:color="auto"/>
            </w:tcBorders>
          </w:tcPr>
          <w:p w:rsidR="00594D19" w:rsidRPr="009411E1" w:rsidRDefault="00594D19" w:rsidP="00F44273">
            <w:pPr>
              <w:pStyle w:val="Corpsdetexte2"/>
              <w:spacing w:before="40" w:after="40"/>
              <w:jc w:val="both"/>
              <w:rPr>
                <w:rFonts w:ascii="DIN-Regular" w:hAnsi="DIN-Regular" w:cs="Arial"/>
                <w:b w:val="0"/>
                <w:sz w:val="20"/>
                <w:szCs w:val="20"/>
              </w:rPr>
            </w:pPr>
          </w:p>
        </w:tc>
      </w:tr>
      <w:tr w:rsidR="00594D19" w:rsidRPr="009411E1" w:rsidTr="00F44273">
        <w:tc>
          <w:tcPr>
            <w:tcW w:w="827" w:type="dxa"/>
          </w:tcPr>
          <w:p w:rsidR="00594D19" w:rsidRPr="009411E1" w:rsidRDefault="00594D19" w:rsidP="00F44273">
            <w:pPr>
              <w:pStyle w:val="Corpsdetexte2"/>
              <w:jc w:val="both"/>
              <w:rPr>
                <w:rFonts w:ascii="DIN-Regular" w:hAnsi="DIN-Regular" w:cs="Arial"/>
                <w:b w:val="0"/>
                <w:sz w:val="12"/>
                <w:szCs w:val="12"/>
              </w:rPr>
            </w:pPr>
          </w:p>
        </w:tc>
        <w:tc>
          <w:tcPr>
            <w:tcW w:w="9111" w:type="dxa"/>
            <w:gridSpan w:val="2"/>
            <w:tcBorders>
              <w:top w:val="single" w:sz="4" w:space="0" w:color="auto"/>
            </w:tcBorders>
          </w:tcPr>
          <w:p w:rsidR="00594D19" w:rsidRPr="009411E1" w:rsidRDefault="00594D19" w:rsidP="00F44273">
            <w:pPr>
              <w:pStyle w:val="Corpsdetexte2"/>
              <w:jc w:val="both"/>
              <w:rPr>
                <w:rFonts w:ascii="DIN-Regular" w:hAnsi="DIN-Regular" w:cs="Arial"/>
                <w:b w:val="0"/>
                <w:sz w:val="12"/>
                <w:szCs w:val="12"/>
              </w:rPr>
            </w:pPr>
          </w:p>
        </w:tc>
      </w:tr>
      <w:tr w:rsidR="00BC446F" w:rsidRPr="009411E1" w:rsidTr="007D1539">
        <w:tc>
          <w:tcPr>
            <w:tcW w:w="9938" w:type="dxa"/>
            <w:gridSpan w:val="3"/>
          </w:tcPr>
          <w:p w:rsidR="00BC446F" w:rsidRPr="009411E1" w:rsidRDefault="00BC446F" w:rsidP="006D61E2">
            <w:pPr>
              <w:pStyle w:val="Corpsdetexte2"/>
              <w:jc w:val="both"/>
              <w:rPr>
                <w:rFonts w:ascii="DIN-Regular" w:hAnsi="DIN-Regular" w:cs="Arial"/>
                <w:b w:val="0"/>
                <w:sz w:val="6"/>
                <w:szCs w:val="6"/>
              </w:rPr>
            </w:pPr>
          </w:p>
        </w:tc>
      </w:tr>
    </w:tbl>
    <w:p w:rsidR="001F1382" w:rsidRPr="009411E1" w:rsidRDefault="001F1382" w:rsidP="007D1539">
      <w:pPr>
        <w:tabs>
          <w:tab w:val="left" w:pos="360"/>
          <w:tab w:val="center" w:pos="6750"/>
          <w:tab w:val="center" w:pos="7650"/>
          <w:tab w:val="center" w:pos="8550"/>
          <w:tab w:val="center" w:pos="9450"/>
        </w:tabs>
        <w:rPr>
          <w:rFonts w:ascii="DIN-Regular" w:hAnsi="DIN-Regular" w:cs="Arial"/>
        </w:rPr>
      </w:pPr>
    </w:p>
    <w:p w:rsidR="001F1382" w:rsidRDefault="00BC446F" w:rsidP="001F1382">
      <w:pPr>
        <w:tabs>
          <w:tab w:val="left" w:pos="360"/>
          <w:tab w:val="center" w:pos="6750"/>
          <w:tab w:val="center" w:pos="7650"/>
          <w:tab w:val="center" w:pos="8550"/>
          <w:tab w:val="center" w:pos="9450"/>
        </w:tabs>
        <w:jc w:val="center"/>
        <w:rPr>
          <w:rFonts w:ascii="FFF Tusj" w:hAnsi="FFF Tusj"/>
          <w:sz w:val="28"/>
        </w:rPr>
      </w:pPr>
      <w:r w:rsidRPr="00594D19">
        <w:rPr>
          <w:rFonts w:ascii="FFF Tusj" w:hAnsi="FFF Tusj"/>
          <w:sz w:val="28"/>
        </w:rPr>
        <w:t>Merci de votre collaboration</w:t>
      </w:r>
      <w:r w:rsidR="00594D19">
        <w:rPr>
          <w:rFonts w:ascii="FFF Tusj" w:hAnsi="FFF Tusj"/>
          <w:sz w:val="28"/>
        </w:rPr>
        <w:t xml:space="preserve"> </w:t>
      </w:r>
      <w:r w:rsidRPr="00594D19">
        <w:rPr>
          <w:rFonts w:ascii="FFF Tusj" w:hAnsi="FFF Tusj"/>
          <w:sz w:val="28"/>
        </w:rPr>
        <w:t>!</w:t>
      </w:r>
    </w:p>
    <w:bookmarkEnd w:id="38"/>
    <w:p w:rsidR="00424271" w:rsidRPr="00594D19" w:rsidRDefault="00424271" w:rsidP="001F1382">
      <w:pPr>
        <w:tabs>
          <w:tab w:val="left" w:pos="360"/>
          <w:tab w:val="center" w:pos="6750"/>
          <w:tab w:val="center" w:pos="7650"/>
          <w:tab w:val="center" w:pos="8550"/>
          <w:tab w:val="center" w:pos="9450"/>
        </w:tabs>
        <w:jc w:val="center"/>
        <w:rPr>
          <w:rFonts w:ascii="FFF Tusj" w:hAnsi="FFF Tusj"/>
          <w:sz w:val="28"/>
        </w:rPr>
      </w:pPr>
      <w:r>
        <w:rPr>
          <w:rFonts w:cs="Arial"/>
          <w:b/>
          <w:bCs/>
          <w:i/>
          <w:iCs/>
          <w:noProof/>
          <w:szCs w:val="22"/>
          <w:lang w:eastAsia="fr-CA"/>
        </w:rPr>
        <w:drawing>
          <wp:anchor distT="0" distB="0" distL="114300" distR="114300" simplePos="0" relativeHeight="251665408" behindDoc="0" locked="1" layoutInCell="0" allowOverlap="0" wp14:anchorId="5CB0A7EF" wp14:editId="00275EA9">
            <wp:simplePos x="0" y="0"/>
            <wp:positionH relativeFrom="margin">
              <wp:posOffset>2130425</wp:posOffset>
            </wp:positionH>
            <wp:positionV relativeFrom="margin">
              <wp:posOffset>7996555</wp:posOffset>
            </wp:positionV>
            <wp:extent cx="2218690" cy="956310"/>
            <wp:effectExtent l="0" t="0" r="0" b="0"/>
            <wp:wrapSquare wrapText="bothSides"/>
            <wp:docPr id="7" name="Image 7" descr="Description : C:\Documents and Settings\bilodeah\Local Settings\Temporary Internet Files\Content.Word\LOGOECEMen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Documents and Settings\bilodeah\Local Settings\Temporary Internet Files\Content.Word\LOGOECEMentete.jpg"/>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221869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1382" w:rsidRPr="009411E1" w:rsidRDefault="001F1382">
      <w:pPr>
        <w:tabs>
          <w:tab w:val="left" w:pos="360"/>
          <w:tab w:val="center" w:pos="6750"/>
          <w:tab w:val="center" w:pos="7650"/>
          <w:tab w:val="center" w:pos="8550"/>
          <w:tab w:val="center" w:pos="9450"/>
        </w:tabs>
        <w:rPr>
          <w:rFonts w:ascii="DIN-Regular" w:hAnsi="DIN-Regular" w:cs="Arial"/>
          <w:szCs w:val="22"/>
        </w:rPr>
      </w:pPr>
    </w:p>
    <w:sectPr w:rsidR="001F1382" w:rsidRPr="009411E1" w:rsidSect="007D1539">
      <w:headerReference w:type="default" r:id="rId137"/>
      <w:footerReference w:type="default" r:id="rId138"/>
      <w:type w:val="oddPage"/>
      <w:pgSz w:w="12240" w:h="15840" w:code="1"/>
      <w:pgMar w:top="851" w:right="1152" w:bottom="1152" w:left="1152" w:header="576" w:footer="5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96E" w:rsidRDefault="0012496E">
      <w:r>
        <w:separator/>
      </w:r>
    </w:p>
  </w:endnote>
  <w:endnote w:type="continuationSeparator" w:id="0">
    <w:p w:rsidR="0012496E" w:rsidRDefault="00124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FFF Tusj">
    <w:panose1 w:val="02040802050405020203"/>
    <w:charset w:val="00"/>
    <w:family w:val="roman"/>
    <w:pitch w:val="variable"/>
    <w:sig w:usb0="00000003" w:usb1="00000000" w:usb2="00000000" w:usb3="00000000" w:csb0="00000001" w:csb1="00000000"/>
  </w:font>
  <w:font w:name="DIN Black">
    <w:panose1 w:val="02020500000000000000"/>
    <w:charset w:val="00"/>
    <w:family w:val="roman"/>
    <w:pitch w:val="variable"/>
    <w:sig w:usb0="00000003" w:usb1="00000000" w:usb2="00000000" w:usb3="00000000" w:csb0="00000001" w:csb1="00000000"/>
  </w:font>
  <w:font w:name="DIN-Regular">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tabs>
        <w:tab w:val="clear" w:pos="4320"/>
        <w:tab w:val="clear" w:pos="8640"/>
        <w:tab w:val="right" w:pos="9900"/>
        <w:tab w:val="right" w:pos="12960"/>
      </w:tabs>
      <w:ind w:right="360"/>
      <w:rPr>
        <w:rFonts w:cs="Arial"/>
        <w:i/>
        <w:szCs w:val="18"/>
      </w:rPr>
    </w:pPr>
    <w:r>
      <w:rPr>
        <w:rFonts w:cs="Arial"/>
        <w:i/>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rsidP="00244226">
    <w:pPr>
      <w:pStyle w:val="Pieddepage"/>
      <w:tabs>
        <w:tab w:val="clear" w:pos="4320"/>
        <w:tab w:val="clear" w:pos="8640"/>
        <w:tab w:val="left" w:pos="7005"/>
      </w:tabs>
      <w:jc w:val="center"/>
    </w:pPr>
    <w:r>
      <w:fldChar w:fldCharType="begin"/>
    </w:r>
    <w:r>
      <w:instrText>PAGE   \* MERGEFORMAT</w:instrText>
    </w:r>
    <w:r>
      <w:fldChar w:fldCharType="separate"/>
    </w:r>
    <w:r w:rsidR="00080CE0" w:rsidRPr="00080CE0">
      <w:rPr>
        <w:noProof/>
        <w:lang w:val="fr-FR"/>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tabs>
        <w:tab w:val="clear" w:pos="4320"/>
        <w:tab w:val="clear" w:pos="8640"/>
        <w:tab w:val="right" w:pos="13536"/>
      </w:tabs>
      <w:ind w:right="360"/>
      <w:rPr>
        <w:rFonts w:cs="Arial"/>
        <w:i/>
        <w:szCs w:val="18"/>
      </w:rPr>
    </w:pPr>
    <w:r>
      <w:rPr>
        <w:rFonts w:cs="Arial"/>
        <w:i/>
        <w:szCs w:val="18"/>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sidR="00080CE0">
      <w:rPr>
        <w:rStyle w:val="Numrodepage"/>
        <w:rFonts w:cs="Arial"/>
        <w:noProof/>
      </w:rPr>
      <w:t>1</w:t>
    </w:r>
    <w:r>
      <w:rPr>
        <w:rStyle w:val="Numrodepage"/>
        <w:rFonts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rsidP="00244226">
    <w:pPr>
      <w:pStyle w:val="Pieddepage"/>
      <w:tabs>
        <w:tab w:val="clear" w:pos="4320"/>
        <w:tab w:val="clear" w:pos="8640"/>
        <w:tab w:val="left" w:pos="7005"/>
      </w:tabs>
      <w:jc w:val="center"/>
    </w:pPr>
    <w:r>
      <w:fldChar w:fldCharType="begin"/>
    </w:r>
    <w:r>
      <w:instrText>PAGE   \* MERGEFORMAT</w:instrText>
    </w:r>
    <w:r>
      <w:fldChar w:fldCharType="separate"/>
    </w:r>
    <w:r w:rsidR="00080CE0" w:rsidRPr="00080CE0">
      <w:rPr>
        <w:noProof/>
        <w:lang w:val="fr-FR"/>
      </w:rPr>
      <w:t>13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tabs>
        <w:tab w:val="clear" w:pos="4320"/>
        <w:tab w:val="clear" w:pos="8640"/>
        <w:tab w:val="right" w:pos="13536"/>
      </w:tabs>
      <w:ind w:right="360"/>
      <w:rPr>
        <w:rFonts w:cs="Arial"/>
        <w:i/>
        <w:szCs w:val="18"/>
      </w:rPr>
    </w:pPr>
    <w:r>
      <w:rPr>
        <w:rFonts w:cs="Arial"/>
        <w:i/>
        <w:szCs w:val="18"/>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sidR="00080CE0">
      <w:rPr>
        <w:rStyle w:val="Numrodepage"/>
        <w:rFonts w:cs="Arial"/>
        <w:noProof/>
      </w:rPr>
      <w:t>45</w:t>
    </w:r>
    <w:r>
      <w:rPr>
        <w:rStyle w:val="Numrodepage"/>
        <w:rFonts w:cs="Aria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framePr w:wrap="around" w:vAnchor="text" w:hAnchor="margin" w:xAlign="right" w:y="1"/>
      <w:rPr>
        <w:rStyle w:val="Numrodepage"/>
        <w:rFonts w:cs="Arial"/>
        <w:color w:val="000000"/>
        <w:szCs w:val="18"/>
      </w:rPr>
    </w:pPr>
    <w:r>
      <w:rPr>
        <w:rStyle w:val="Numrodepage"/>
        <w:rFonts w:cs="Arial"/>
        <w:color w:val="000000"/>
        <w:szCs w:val="18"/>
      </w:rPr>
      <w:fldChar w:fldCharType="begin"/>
    </w:r>
    <w:r>
      <w:rPr>
        <w:rStyle w:val="Numrodepage"/>
        <w:rFonts w:cs="Arial"/>
        <w:color w:val="000000"/>
        <w:szCs w:val="18"/>
      </w:rPr>
      <w:instrText xml:space="preserve">PAGE  </w:instrText>
    </w:r>
    <w:r>
      <w:rPr>
        <w:rStyle w:val="Numrodepage"/>
        <w:rFonts w:cs="Arial"/>
        <w:color w:val="000000"/>
        <w:szCs w:val="18"/>
      </w:rPr>
      <w:fldChar w:fldCharType="separate"/>
    </w:r>
    <w:r w:rsidR="00080CE0">
      <w:rPr>
        <w:rStyle w:val="Numrodepage"/>
        <w:rFonts w:cs="Arial"/>
        <w:noProof/>
        <w:color w:val="000000"/>
        <w:szCs w:val="18"/>
      </w:rPr>
      <w:t>33</w:t>
    </w:r>
    <w:r>
      <w:rPr>
        <w:rStyle w:val="Numrodepage"/>
        <w:rFonts w:cs="Arial"/>
        <w:color w:val="000000"/>
        <w:szCs w:val="18"/>
      </w:rPr>
      <w:fldChar w:fldCharType="end"/>
    </w:r>
  </w:p>
  <w:p w:rsidR="0012496E" w:rsidRDefault="0012496E">
    <w:pPr>
      <w:pStyle w:val="Pieddepage"/>
      <w:tabs>
        <w:tab w:val="clear" w:pos="4320"/>
        <w:tab w:val="clear" w:pos="8640"/>
      </w:tabs>
      <w:ind w:right="-45"/>
      <w:rPr>
        <w:rFonts w:cs="Arial"/>
        <w:i/>
        <w:color w:val="000000"/>
        <w:szCs w:val="18"/>
      </w:rPr>
    </w:pPr>
    <w:r>
      <w:rPr>
        <w:rFonts w:cs="Arial"/>
        <w:i/>
        <w:color w:val="000000"/>
        <w:szCs w:val="18"/>
      </w:rPr>
      <w:t xml:space="preserve">Guide d'animation – Annexes - matériel à reproduire pour les participants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framePr w:wrap="around" w:vAnchor="text" w:hAnchor="margin" w:xAlign="right" w:y="1"/>
      <w:rPr>
        <w:rStyle w:val="Numrodepage"/>
        <w:rFonts w:cs="Arial"/>
        <w:color w:val="000000"/>
        <w:szCs w:val="18"/>
      </w:rPr>
    </w:pPr>
    <w:r>
      <w:rPr>
        <w:rStyle w:val="Numrodepage"/>
        <w:rFonts w:cs="Arial"/>
        <w:color w:val="000000"/>
        <w:szCs w:val="18"/>
      </w:rPr>
      <w:fldChar w:fldCharType="begin"/>
    </w:r>
    <w:r>
      <w:rPr>
        <w:rStyle w:val="Numrodepage"/>
        <w:rFonts w:cs="Arial"/>
        <w:color w:val="000000"/>
        <w:szCs w:val="18"/>
      </w:rPr>
      <w:instrText xml:space="preserve">PAGE  </w:instrText>
    </w:r>
    <w:r>
      <w:rPr>
        <w:rStyle w:val="Numrodepage"/>
        <w:rFonts w:cs="Arial"/>
        <w:color w:val="000000"/>
        <w:szCs w:val="18"/>
      </w:rPr>
      <w:fldChar w:fldCharType="separate"/>
    </w:r>
    <w:r w:rsidR="00080CE0">
      <w:rPr>
        <w:rStyle w:val="Numrodepage"/>
        <w:rFonts w:cs="Arial"/>
        <w:noProof/>
        <w:color w:val="000000"/>
        <w:szCs w:val="18"/>
      </w:rPr>
      <w:t>37</w:t>
    </w:r>
    <w:r>
      <w:rPr>
        <w:rStyle w:val="Numrodepage"/>
        <w:rFonts w:cs="Arial"/>
        <w:color w:val="000000"/>
        <w:szCs w:val="18"/>
      </w:rPr>
      <w:fldChar w:fldCharType="end"/>
    </w:r>
  </w:p>
  <w:p w:rsidR="0012496E" w:rsidRDefault="0012496E">
    <w:pPr>
      <w:pStyle w:val="Pieddepage"/>
      <w:tabs>
        <w:tab w:val="clear" w:pos="4320"/>
        <w:tab w:val="clear" w:pos="8640"/>
      </w:tabs>
      <w:ind w:right="-45"/>
      <w:rPr>
        <w:rFonts w:cs="Arial"/>
        <w:i/>
        <w:color w:val="000000"/>
        <w:szCs w:val="18"/>
      </w:rPr>
    </w:pPr>
    <w:r>
      <w:rPr>
        <w:rFonts w:cs="Arial"/>
        <w:i/>
        <w:color w:val="000000"/>
        <w:szCs w:val="18"/>
      </w:rPr>
      <w:t xml:space="preserve">Guide d'animation – Annexes - matériel à reproduire pour les participants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2496E" w:rsidRDefault="0012496E">
    <w:pPr>
      <w:pStyle w:val="Pieddepag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Pieddepage"/>
      <w:tabs>
        <w:tab w:val="clear" w:pos="4320"/>
        <w:tab w:val="clear" w:pos="8640"/>
        <w:tab w:val="right" w:pos="9900"/>
        <w:tab w:val="right" w:pos="12960"/>
      </w:tabs>
      <w:ind w:right="360"/>
      <w:rPr>
        <w:rFonts w:cs="Arial"/>
        <w:i/>
        <w:szCs w:val="18"/>
      </w:rPr>
    </w:pPr>
    <w:r>
      <w:rPr>
        <w:rFonts w:cs="Arial"/>
        <w:i/>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96E" w:rsidRDefault="0012496E">
      <w:r>
        <w:separator/>
      </w:r>
    </w:p>
  </w:footnote>
  <w:footnote w:type="continuationSeparator" w:id="0">
    <w:p w:rsidR="0012496E" w:rsidRDefault="001249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Corpsdetexte2"/>
      <w:jc w:val="right"/>
      <w:rPr>
        <w:rFonts w:ascii="Arial Black" w:hAnsi="Arial Black" w:cs="Arial"/>
        <w:b w:val="0"/>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pPr>
      <w:pStyle w:val="Corpsdetexte2"/>
      <w:jc w:val="right"/>
      <w:rPr>
        <w:rFonts w:ascii="Arial Black" w:hAnsi="Arial Black" w:cs="Arial"/>
        <w:b w:val="0"/>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rsidP="00300ABF">
    <w:pPr>
      <w:pStyle w:val="Corpsdetexte2"/>
      <w:jc w:val="right"/>
      <w:rPr>
        <w:rFonts w:ascii="Arial Black" w:hAnsi="Arial Black" w:cs="Arial"/>
        <w:b w:val="0"/>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rsidP="00300ABF">
    <w:pPr>
      <w:pStyle w:val="Corpsdetexte2"/>
      <w:jc w:val="right"/>
      <w:rPr>
        <w:rFonts w:ascii="Arial Black" w:hAnsi="Arial Black" w:cs="Arial"/>
        <w:b w:val="0"/>
        <w:sz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Default="0012496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Pr="004D0D2F" w:rsidRDefault="0012496E" w:rsidP="004D0D2F">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96E" w:rsidRPr="00BC446F" w:rsidRDefault="0012496E">
    <w:pPr>
      <w:pStyle w:val="Corpsdetexte2"/>
      <w:jc w:val="right"/>
      <w:rPr>
        <w:rFonts w:ascii="Arial" w:hAnsi="Arial" w:cs="Arial"/>
        <w:b w:val="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E0C21798"/>
    <w:name w:val="WW8Num4"/>
    <w:lvl w:ilvl="0">
      <w:start w:val="1"/>
      <w:numFmt w:val="decimal"/>
      <w:lvlText w:val="%1."/>
      <w:lvlJc w:val="left"/>
      <w:pPr>
        <w:tabs>
          <w:tab w:val="num" w:pos="2848"/>
        </w:tabs>
        <w:ind w:left="2848" w:hanging="360"/>
      </w:pPr>
    </w:lvl>
    <w:lvl w:ilvl="1">
      <w:start w:val="1"/>
      <w:numFmt w:val="decimal"/>
      <w:isLgl/>
      <w:lvlText w:val="%1.%2"/>
      <w:lvlJc w:val="left"/>
      <w:pPr>
        <w:ind w:left="2878" w:hanging="390"/>
      </w:pPr>
      <w:rPr>
        <w:rFonts w:hint="default"/>
      </w:rPr>
    </w:lvl>
    <w:lvl w:ilvl="2">
      <w:start w:val="1"/>
      <w:numFmt w:val="decimal"/>
      <w:isLgl/>
      <w:lvlText w:val="%1.%2.%3"/>
      <w:lvlJc w:val="left"/>
      <w:pPr>
        <w:ind w:left="3208" w:hanging="720"/>
      </w:pPr>
      <w:rPr>
        <w:rFonts w:hint="default"/>
      </w:rPr>
    </w:lvl>
    <w:lvl w:ilvl="3">
      <w:start w:val="1"/>
      <w:numFmt w:val="decimal"/>
      <w:isLgl/>
      <w:lvlText w:val="%1.%2.%3.%4"/>
      <w:lvlJc w:val="left"/>
      <w:pPr>
        <w:ind w:left="3208" w:hanging="720"/>
      </w:pPr>
      <w:rPr>
        <w:rFonts w:hint="default"/>
      </w:rPr>
    </w:lvl>
    <w:lvl w:ilvl="4">
      <w:start w:val="1"/>
      <w:numFmt w:val="decimal"/>
      <w:isLgl/>
      <w:lvlText w:val="%1.%2.%3.%4.%5"/>
      <w:lvlJc w:val="left"/>
      <w:pPr>
        <w:ind w:left="3568" w:hanging="1080"/>
      </w:pPr>
      <w:rPr>
        <w:rFonts w:hint="default"/>
      </w:rPr>
    </w:lvl>
    <w:lvl w:ilvl="5">
      <w:start w:val="1"/>
      <w:numFmt w:val="decimal"/>
      <w:isLgl/>
      <w:lvlText w:val="%1.%2.%3.%4.%5.%6"/>
      <w:lvlJc w:val="left"/>
      <w:pPr>
        <w:ind w:left="3568" w:hanging="1080"/>
      </w:pPr>
      <w:rPr>
        <w:rFonts w:hint="default"/>
      </w:rPr>
    </w:lvl>
    <w:lvl w:ilvl="6">
      <w:start w:val="1"/>
      <w:numFmt w:val="decimal"/>
      <w:isLgl/>
      <w:lvlText w:val="%1.%2.%3.%4.%5.%6.%7"/>
      <w:lvlJc w:val="left"/>
      <w:pPr>
        <w:ind w:left="3928" w:hanging="1440"/>
      </w:pPr>
      <w:rPr>
        <w:rFonts w:hint="default"/>
      </w:rPr>
    </w:lvl>
    <w:lvl w:ilvl="7">
      <w:start w:val="1"/>
      <w:numFmt w:val="decimal"/>
      <w:isLgl/>
      <w:lvlText w:val="%1.%2.%3.%4.%5.%6.%7.%8"/>
      <w:lvlJc w:val="left"/>
      <w:pPr>
        <w:ind w:left="3928" w:hanging="1440"/>
      </w:pPr>
      <w:rPr>
        <w:rFonts w:hint="default"/>
      </w:rPr>
    </w:lvl>
    <w:lvl w:ilvl="8">
      <w:start w:val="1"/>
      <w:numFmt w:val="decimal"/>
      <w:isLgl/>
      <w:lvlText w:val="%1.%2.%3.%4.%5.%6.%7.%8.%9"/>
      <w:lvlJc w:val="left"/>
      <w:pPr>
        <w:ind w:left="4288" w:hanging="1800"/>
      </w:pPr>
      <w:rPr>
        <w:rFonts w:hint="default"/>
      </w:rPr>
    </w:lvl>
  </w:abstractNum>
  <w:abstractNum w:abstractNumId="1">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2">
    <w:nsid w:val="0000000E"/>
    <w:multiLevelType w:val="multilevel"/>
    <w:tmpl w:val="0000000E"/>
    <w:name w:val="WW8Num14"/>
    <w:lvl w:ilvl="0">
      <w:start w:val="1"/>
      <w:numFmt w:val="bullet"/>
      <w:lvlText w:val=""/>
      <w:lvlJc w:val="left"/>
      <w:pPr>
        <w:tabs>
          <w:tab w:val="num" w:pos="1107"/>
        </w:tabs>
        <w:ind w:left="1107" w:hanging="360"/>
      </w:pPr>
      <w:rPr>
        <w:rFonts w:ascii="Symbol" w:hAnsi="Symbol"/>
      </w:rPr>
    </w:lvl>
    <w:lvl w:ilvl="1">
      <w:start w:val="1"/>
      <w:numFmt w:val="bullet"/>
      <w:lvlText w:val="◦"/>
      <w:lvlJc w:val="left"/>
      <w:pPr>
        <w:tabs>
          <w:tab w:val="num" w:pos="1467"/>
        </w:tabs>
        <w:ind w:left="1467" w:hanging="360"/>
      </w:pPr>
      <w:rPr>
        <w:rFonts w:ascii="OpenSymbol" w:hAnsi="OpenSymbol" w:cs="OpenSymbol"/>
      </w:rPr>
    </w:lvl>
    <w:lvl w:ilvl="2">
      <w:start w:val="1"/>
      <w:numFmt w:val="bullet"/>
      <w:lvlText w:val="▪"/>
      <w:lvlJc w:val="left"/>
      <w:pPr>
        <w:tabs>
          <w:tab w:val="num" w:pos="1827"/>
        </w:tabs>
        <w:ind w:left="1827" w:hanging="360"/>
      </w:pPr>
      <w:rPr>
        <w:rFonts w:ascii="OpenSymbol" w:hAnsi="OpenSymbol" w:cs="OpenSymbol"/>
      </w:rPr>
    </w:lvl>
    <w:lvl w:ilvl="3">
      <w:start w:val="1"/>
      <w:numFmt w:val="bullet"/>
      <w:lvlText w:val=""/>
      <w:lvlJc w:val="left"/>
      <w:pPr>
        <w:tabs>
          <w:tab w:val="num" w:pos="2187"/>
        </w:tabs>
        <w:ind w:left="2187" w:hanging="360"/>
      </w:pPr>
      <w:rPr>
        <w:rFonts w:ascii="Symbol" w:hAnsi="Symbol"/>
      </w:rPr>
    </w:lvl>
    <w:lvl w:ilvl="4">
      <w:start w:val="1"/>
      <w:numFmt w:val="bullet"/>
      <w:lvlText w:val="◦"/>
      <w:lvlJc w:val="left"/>
      <w:pPr>
        <w:tabs>
          <w:tab w:val="num" w:pos="2547"/>
        </w:tabs>
        <w:ind w:left="2547" w:hanging="360"/>
      </w:pPr>
      <w:rPr>
        <w:rFonts w:ascii="OpenSymbol" w:hAnsi="OpenSymbol" w:cs="OpenSymbol"/>
      </w:rPr>
    </w:lvl>
    <w:lvl w:ilvl="5">
      <w:start w:val="1"/>
      <w:numFmt w:val="bullet"/>
      <w:lvlText w:val="▪"/>
      <w:lvlJc w:val="left"/>
      <w:pPr>
        <w:tabs>
          <w:tab w:val="num" w:pos="2907"/>
        </w:tabs>
        <w:ind w:left="2907" w:hanging="360"/>
      </w:pPr>
      <w:rPr>
        <w:rFonts w:ascii="OpenSymbol" w:hAnsi="OpenSymbol" w:cs="OpenSymbol"/>
      </w:rPr>
    </w:lvl>
    <w:lvl w:ilvl="6">
      <w:start w:val="1"/>
      <w:numFmt w:val="bullet"/>
      <w:lvlText w:val=""/>
      <w:lvlJc w:val="left"/>
      <w:pPr>
        <w:tabs>
          <w:tab w:val="num" w:pos="3267"/>
        </w:tabs>
        <w:ind w:left="3267" w:hanging="360"/>
      </w:pPr>
      <w:rPr>
        <w:rFonts w:ascii="Symbol" w:hAnsi="Symbol"/>
      </w:rPr>
    </w:lvl>
    <w:lvl w:ilvl="7">
      <w:start w:val="1"/>
      <w:numFmt w:val="bullet"/>
      <w:lvlText w:val="◦"/>
      <w:lvlJc w:val="left"/>
      <w:pPr>
        <w:tabs>
          <w:tab w:val="num" w:pos="3627"/>
        </w:tabs>
        <w:ind w:left="3627" w:hanging="360"/>
      </w:pPr>
      <w:rPr>
        <w:rFonts w:ascii="OpenSymbol" w:hAnsi="OpenSymbol" w:cs="OpenSymbol"/>
      </w:rPr>
    </w:lvl>
    <w:lvl w:ilvl="8">
      <w:start w:val="1"/>
      <w:numFmt w:val="bullet"/>
      <w:lvlText w:val="▪"/>
      <w:lvlJc w:val="left"/>
      <w:pPr>
        <w:tabs>
          <w:tab w:val="num" w:pos="3987"/>
        </w:tabs>
        <w:ind w:left="3987" w:hanging="360"/>
      </w:pPr>
      <w:rPr>
        <w:rFonts w:ascii="OpenSymbol" w:hAnsi="OpenSymbol" w:cs="OpenSymbol"/>
      </w:rPr>
    </w:lvl>
  </w:abstractNum>
  <w:abstractNum w:abstractNumId="3">
    <w:nsid w:val="037E3060"/>
    <w:multiLevelType w:val="hybridMultilevel"/>
    <w:tmpl w:val="0638E4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CC165F"/>
    <w:multiLevelType w:val="hybridMultilevel"/>
    <w:tmpl w:val="E11ED60C"/>
    <w:lvl w:ilvl="0" w:tplc="6A363BAE">
      <w:start w:val="1"/>
      <w:numFmt w:val="bullet"/>
      <w:lvlText w:val=""/>
      <w:lvlJc w:val="left"/>
      <w:pPr>
        <w:tabs>
          <w:tab w:val="num" w:pos="1134"/>
        </w:tabs>
        <w:ind w:left="1134" w:hanging="360"/>
      </w:pPr>
      <w:rPr>
        <w:rFonts w:ascii="Symbol" w:hAnsi="Symbol" w:hint="default"/>
        <w:sz w:val="18"/>
        <w:szCs w:val="18"/>
      </w:rPr>
    </w:lvl>
    <w:lvl w:ilvl="1" w:tplc="0C0C0003" w:tentative="1">
      <w:start w:val="1"/>
      <w:numFmt w:val="bullet"/>
      <w:lvlText w:val="o"/>
      <w:lvlJc w:val="left"/>
      <w:pPr>
        <w:ind w:left="1854" w:hanging="360"/>
      </w:pPr>
      <w:rPr>
        <w:rFonts w:ascii="Courier New" w:hAnsi="Courier New" w:cs="Courier New" w:hint="default"/>
      </w:rPr>
    </w:lvl>
    <w:lvl w:ilvl="2" w:tplc="0C0C0005" w:tentative="1">
      <w:start w:val="1"/>
      <w:numFmt w:val="bullet"/>
      <w:lvlText w:val=""/>
      <w:lvlJc w:val="left"/>
      <w:pPr>
        <w:ind w:left="2574" w:hanging="360"/>
      </w:pPr>
      <w:rPr>
        <w:rFonts w:ascii="Wingdings" w:hAnsi="Wingdings" w:hint="default"/>
      </w:rPr>
    </w:lvl>
    <w:lvl w:ilvl="3" w:tplc="0C0C0001" w:tentative="1">
      <w:start w:val="1"/>
      <w:numFmt w:val="bullet"/>
      <w:lvlText w:val=""/>
      <w:lvlJc w:val="left"/>
      <w:pPr>
        <w:ind w:left="3294" w:hanging="360"/>
      </w:pPr>
      <w:rPr>
        <w:rFonts w:ascii="Symbol" w:hAnsi="Symbol" w:hint="default"/>
      </w:rPr>
    </w:lvl>
    <w:lvl w:ilvl="4" w:tplc="0C0C0003" w:tentative="1">
      <w:start w:val="1"/>
      <w:numFmt w:val="bullet"/>
      <w:lvlText w:val="o"/>
      <w:lvlJc w:val="left"/>
      <w:pPr>
        <w:ind w:left="4014" w:hanging="360"/>
      </w:pPr>
      <w:rPr>
        <w:rFonts w:ascii="Courier New" w:hAnsi="Courier New" w:cs="Courier New" w:hint="default"/>
      </w:rPr>
    </w:lvl>
    <w:lvl w:ilvl="5" w:tplc="0C0C0005" w:tentative="1">
      <w:start w:val="1"/>
      <w:numFmt w:val="bullet"/>
      <w:lvlText w:val=""/>
      <w:lvlJc w:val="left"/>
      <w:pPr>
        <w:ind w:left="4734" w:hanging="360"/>
      </w:pPr>
      <w:rPr>
        <w:rFonts w:ascii="Wingdings" w:hAnsi="Wingdings" w:hint="default"/>
      </w:rPr>
    </w:lvl>
    <w:lvl w:ilvl="6" w:tplc="0C0C0001" w:tentative="1">
      <w:start w:val="1"/>
      <w:numFmt w:val="bullet"/>
      <w:lvlText w:val=""/>
      <w:lvlJc w:val="left"/>
      <w:pPr>
        <w:ind w:left="5454" w:hanging="360"/>
      </w:pPr>
      <w:rPr>
        <w:rFonts w:ascii="Symbol" w:hAnsi="Symbol" w:hint="default"/>
      </w:rPr>
    </w:lvl>
    <w:lvl w:ilvl="7" w:tplc="0C0C0003" w:tentative="1">
      <w:start w:val="1"/>
      <w:numFmt w:val="bullet"/>
      <w:lvlText w:val="o"/>
      <w:lvlJc w:val="left"/>
      <w:pPr>
        <w:ind w:left="6174" w:hanging="360"/>
      </w:pPr>
      <w:rPr>
        <w:rFonts w:ascii="Courier New" w:hAnsi="Courier New" w:cs="Courier New" w:hint="default"/>
      </w:rPr>
    </w:lvl>
    <w:lvl w:ilvl="8" w:tplc="0C0C0005" w:tentative="1">
      <w:start w:val="1"/>
      <w:numFmt w:val="bullet"/>
      <w:lvlText w:val=""/>
      <w:lvlJc w:val="left"/>
      <w:pPr>
        <w:ind w:left="6894" w:hanging="360"/>
      </w:pPr>
      <w:rPr>
        <w:rFonts w:ascii="Wingdings" w:hAnsi="Wingdings" w:hint="default"/>
      </w:rPr>
    </w:lvl>
  </w:abstractNum>
  <w:abstractNum w:abstractNumId="5">
    <w:nsid w:val="065927D3"/>
    <w:multiLevelType w:val="hybridMultilevel"/>
    <w:tmpl w:val="29142A7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6C26DA2"/>
    <w:multiLevelType w:val="hybridMultilevel"/>
    <w:tmpl w:val="4DDA2876"/>
    <w:lvl w:ilvl="0" w:tplc="5A504980">
      <w:start w:val="1"/>
      <w:numFmt w:val="decimal"/>
      <w:lvlText w:val="%1."/>
      <w:lvlJc w:val="left"/>
      <w:pPr>
        <w:tabs>
          <w:tab w:val="num" w:pos="360"/>
        </w:tabs>
        <w:ind w:left="720" w:hanging="360"/>
      </w:pPr>
      <w:rPr>
        <w:rFonts w:ascii="Comic Sans MS" w:hAnsi="Comic Sans MS" w:hint="default"/>
        <w:sz w:val="18"/>
        <w:szCs w:val="18"/>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nsid w:val="12C00EA4"/>
    <w:multiLevelType w:val="hybridMultilevel"/>
    <w:tmpl w:val="CCF2E91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13E03CE4"/>
    <w:multiLevelType w:val="hybridMultilevel"/>
    <w:tmpl w:val="5B5062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62D5EDA"/>
    <w:multiLevelType w:val="hybridMultilevel"/>
    <w:tmpl w:val="3B8CE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8517E4F"/>
    <w:multiLevelType w:val="hybridMultilevel"/>
    <w:tmpl w:val="07B6160A"/>
    <w:lvl w:ilvl="0" w:tplc="AD3A104A">
      <w:start w:val="1"/>
      <w:numFmt w:val="decimal"/>
      <w:lvlText w:val="%1."/>
      <w:lvlJc w:val="left"/>
      <w:pPr>
        <w:tabs>
          <w:tab w:val="num" w:pos="360"/>
        </w:tabs>
        <w:ind w:left="360" w:hanging="360"/>
      </w:pPr>
      <w:rPr>
        <w:rFonts w:ascii="Arial" w:hAnsi="Arial" w:hint="default"/>
        <w:b w:val="0"/>
        <w:i w:val="0"/>
        <w:color w:val="auto"/>
        <w:sz w:val="22"/>
        <w:szCs w:val="22"/>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1">
    <w:nsid w:val="1C703DA5"/>
    <w:multiLevelType w:val="hybridMultilevel"/>
    <w:tmpl w:val="4B8800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2F376BE"/>
    <w:multiLevelType w:val="multilevel"/>
    <w:tmpl w:val="EDF224B4"/>
    <w:lvl w:ilvl="0">
      <w:start w:val="1"/>
      <w:numFmt w:val="decimal"/>
      <w:lvlText w:val="%1."/>
      <w:lvlJc w:val="left"/>
      <w:pPr>
        <w:tabs>
          <w:tab w:val="num" w:pos="360"/>
        </w:tabs>
        <w:ind w:left="360" w:hanging="360"/>
      </w:pPr>
      <w:rPr>
        <w:rFonts w:ascii="Arial" w:hAnsi="Arial"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4BB61E7"/>
    <w:multiLevelType w:val="hybridMultilevel"/>
    <w:tmpl w:val="CFB4B67A"/>
    <w:lvl w:ilvl="0" w:tplc="6A363BAE">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52B1835"/>
    <w:multiLevelType w:val="hybridMultilevel"/>
    <w:tmpl w:val="98A68CFE"/>
    <w:lvl w:ilvl="0" w:tplc="6A363BAE">
      <w:start w:val="1"/>
      <w:numFmt w:val="bullet"/>
      <w:lvlText w:val=""/>
      <w:lvlJc w:val="left"/>
      <w:pPr>
        <w:tabs>
          <w:tab w:val="num" w:pos="387"/>
        </w:tabs>
        <w:ind w:left="387" w:hanging="360"/>
      </w:pPr>
      <w:rPr>
        <w:rFonts w:ascii="Symbol" w:hAnsi="Symbol" w:hint="default"/>
        <w:sz w:val="18"/>
        <w:szCs w:val="18"/>
      </w:rPr>
    </w:lvl>
    <w:lvl w:ilvl="1" w:tplc="0C0C0003" w:tentative="1">
      <w:start w:val="1"/>
      <w:numFmt w:val="bullet"/>
      <w:lvlText w:val="o"/>
      <w:lvlJc w:val="left"/>
      <w:pPr>
        <w:ind w:left="1107" w:hanging="360"/>
      </w:pPr>
      <w:rPr>
        <w:rFonts w:ascii="Courier New" w:hAnsi="Courier New" w:cs="Courier New" w:hint="default"/>
      </w:rPr>
    </w:lvl>
    <w:lvl w:ilvl="2" w:tplc="0C0C0005" w:tentative="1">
      <w:start w:val="1"/>
      <w:numFmt w:val="bullet"/>
      <w:lvlText w:val=""/>
      <w:lvlJc w:val="left"/>
      <w:pPr>
        <w:ind w:left="1827" w:hanging="360"/>
      </w:pPr>
      <w:rPr>
        <w:rFonts w:ascii="Wingdings" w:hAnsi="Wingdings" w:hint="default"/>
      </w:rPr>
    </w:lvl>
    <w:lvl w:ilvl="3" w:tplc="0C0C0001" w:tentative="1">
      <w:start w:val="1"/>
      <w:numFmt w:val="bullet"/>
      <w:lvlText w:val=""/>
      <w:lvlJc w:val="left"/>
      <w:pPr>
        <w:ind w:left="2547" w:hanging="360"/>
      </w:pPr>
      <w:rPr>
        <w:rFonts w:ascii="Symbol" w:hAnsi="Symbol" w:hint="default"/>
      </w:rPr>
    </w:lvl>
    <w:lvl w:ilvl="4" w:tplc="0C0C0003" w:tentative="1">
      <w:start w:val="1"/>
      <w:numFmt w:val="bullet"/>
      <w:lvlText w:val="o"/>
      <w:lvlJc w:val="left"/>
      <w:pPr>
        <w:ind w:left="3267" w:hanging="360"/>
      </w:pPr>
      <w:rPr>
        <w:rFonts w:ascii="Courier New" w:hAnsi="Courier New" w:cs="Courier New" w:hint="default"/>
      </w:rPr>
    </w:lvl>
    <w:lvl w:ilvl="5" w:tplc="0C0C0005" w:tentative="1">
      <w:start w:val="1"/>
      <w:numFmt w:val="bullet"/>
      <w:lvlText w:val=""/>
      <w:lvlJc w:val="left"/>
      <w:pPr>
        <w:ind w:left="3987" w:hanging="360"/>
      </w:pPr>
      <w:rPr>
        <w:rFonts w:ascii="Wingdings" w:hAnsi="Wingdings" w:hint="default"/>
      </w:rPr>
    </w:lvl>
    <w:lvl w:ilvl="6" w:tplc="0C0C0001" w:tentative="1">
      <w:start w:val="1"/>
      <w:numFmt w:val="bullet"/>
      <w:lvlText w:val=""/>
      <w:lvlJc w:val="left"/>
      <w:pPr>
        <w:ind w:left="4707" w:hanging="360"/>
      </w:pPr>
      <w:rPr>
        <w:rFonts w:ascii="Symbol" w:hAnsi="Symbol" w:hint="default"/>
      </w:rPr>
    </w:lvl>
    <w:lvl w:ilvl="7" w:tplc="0C0C0003" w:tentative="1">
      <w:start w:val="1"/>
      <w:numFmt w:val="bullet"/>
      <w:lvlText w:val="o"/>
      <w:lvlJc w:val="left"/>
      <w:pPr>
        <w:ind w:left="5427" w:hanging="360"/>
      </w:pPr>
      <w:rPr>
        <w:rFonts w:ascii="Courier New" w:hAnsi="Courier New" w:cs="Courier New" w:hint="default"/>
      </w:rPr>
    </w:lvl>
    <w:lvl w:ilvl="8" w:tplc="0C0C0005" w:tentative="1">
      <w:start w:val="1"/>
      <w:numFmt w:val="bullet"/>
      <w:lvlText w:val=""/>
      <w:lvlJc w:val="left"/>
      <w:pPr>
        <w:ind w:left="6147" w:hanging="360"/>
      </w:pPr>
      <w:rPr>
        <w:rFonts w:ascii="Wingdings" w:hAnsi="Wingdings" w:hint="default"/>
      </w:rPr>
    </w:lvl>
  </w:abstractNum>
  <w:abstractNum w:abstractNumId="15">
    <w:nsid w:val="25363C36"/>
    <w:multiLevelType w:val="hybridMultilevel"/>
    <w:tmpl w:val="6BF298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5D63CE7"/>
    <w:multiLevelType w:val="hybridMultilevel"/>
    <w:tmpl w:val="580C3FD0"/>
    <w:lvl w:ilvl="0" w:tplc="6A363BAE">
      <w:start w:val="1"/>
      <w:numFmt w:val="bullet"/>
      <w:lvlText w:val=""/>
      <w:lvlJc w:val="left"/>
      <w:pPr>
        <w:tabs>
          <w:tab w:val="num" w:pos="1080"/>
        </w:tabs>
        <w:ind w:left="1080" w:hanging="360"/>
      </w:pPr>
      <w:rPr>
        <w:rFonts w:ascii="Symbol" w:hAnsi="Symbol" w:hint="default"/>
        <w:sz w:val="18"/>
        <w:szCs w:val="18"/>
      </w:rPr>
    </w:lvl>
    <w:lvl w:ilvl="1" w:tplc="0C0C0003" w:tentative="1">
      <w:start w:val="1"/>
      <w:numFmt w:val="bullet"/>
      <w:lvlText w:val="o"/>
      <w:lvlJc w:val="left"/>
      <w:pPr>
        <w:tabs>
          <w:tab w:val="num" w:pos="2160"/>
        </w:tabs>
        <w:ind w:left="2160" w:hanging="360"/>
      </w:pPr>
      <w:rPr>
        <w:rFonts w:ascii="Courier New" w:hAnsi="Courier New" w:cs="Courier New" w:hint="default"/>
      </w:rPr>
    </w:lvl>
    <w:lvl w:ilvl="2" w:tplc="0C0C0005" w:tentative="1">
      <w:start w:val="1"/>
      <w:numFmt w:val="bullet"/>
      <w:lvlText w:val=""/>
      <w:lvlJc w:val="left"/>
      <w:pPr>
        <w:tabs>
          <w:tab w:val="num" w:pos="2880"/>
        </w:tabs>
        <w:ind w:left="2880" w:hanging="360"/>
      </w:pPr>
      <w:rPr>
        <w:rFonts w:ascii="Wingdings" w:hAnsi="Wingdings" w:hint="default"/>
      </w:rPr>
    </w:lvl>
    <w:lvl w:ilvl="3" w:tplc="0C0C0001" w:tentative="1">
      <w:start w:val="1"/>
      <w:numFmt w:val="bullet"/>
      <w:lvlText w:val=""/>
      <w:lvlJc w:val="left"/>
      <w:pPr>
        <w:tabs>
          <w:tab w:val="num" w:pos="3600"/>
        </w:tabs>
        <w:ind w:left="3600" w:hanging="360"/>
      </w:pPr>
      <w:rPr>
        <w:rFonts w:ascii="Symbol" w:hAnsi="Symbol" w:hint="default"/>
      </w:rPr>
    </w:lvl>
    <w:lvl w:ilvl="4" w:tplc="0C0C0003" w:tentative="1">
      <w:start w:val="1"/>
      <w:numFmt w:val="bullet"/>
      <w:lvlText w:val="o"/>
      <w:lvlJc w:val="left"/>
      <w:pPr>
        <w:tabs>
          <w:tab w:val="num" w:pos="4320"/>
        </w:tabs>
        <w:ind w:left="4320" w:hanging="360"/>
      </w:pPr>
      <w:rPr>
        <w:rFonts w:ascii="Courier New" w:hAnsi="Courier New" w:cs="Courier New" w:hint="default"/>
      </w:rPr>
    </w:lvl>
    <w:lvl w:ilvl="5" w:tplc="0C0C0005" w:tentative="1">
      <w:start w:val="1"/>
      <w:numFmt w:val="bullet"/>
      <w:lvlText w:val=""/>
      <w:lvlJc w:val="left"/>
      <w:pPr>
        <w:tabs>
          <w:tab w:val="num" w:pos="5040"/>
        </w:tabs>
        <w:ind w:left="5040" w:hanging="360"/>
      </w:pPr>
      <w:rPr>
        <w:rFonts w:ascii="Wingdings" w:hAnsi="Wingdings" w:hint="default"/>
      </w:rPr>
    </w:lvl>
    <w:lvl w:ilvl="6" w:tplc="0C0C0001" w:tentative="1">
      <w:start w:val="1"/>
      <w:numFmt w:val="bullet"/>
      <w:lvlText w:val=""/>
      <w:lvlJc w:val="left"/>
      <w:pPr>
        <w:tabs>
          <w:tab w:val="num" w:pos="5760"/>
        </w:tabs>
        <w:ind w:left="5760" w:hanging="360"/>
      </w:pPr>
      <w:rPr>
        <w:rFonts w:ascii="Symbol" w:hAnsi="Symbol" w:hint="default"/>
      </w:rPr>
    </w:lvl>
    <w:lvl w:ilvl="7" w:tplc="0C0C0003" w:tentative="1">
      <w:start w:val="1"/>
      <w:numFmt w:val="bullet"/>
      <w:lvlText w:val="o"/>
      <w:lvlJc w:val="left"/>
      <w:pPr>
        <w:tabs>
          <w:tab w:val="num" w:pos="6480"/>
        </w:tabs>
        <w:ind w:left="6480" w:hanging="360"/>
      </w:pPr>
      <w:rPr>
        <w:rFonts w:ascii="Courier New" w:hAnsi="Courier New" w:cs="Courier New" w:hint="default"/>
      </w:rPr>
    </w:lvl>
    <w:lvl w:ilvl="8" w:tplc="0C0C0005" w:tentative="1">
      <w:start w:val="1"/>
      <w:numFmt w:val="bullet"/>
      <w:lvlText w:val=""/>
      <w:lvlJc w:val="left"/>
      <w:pPr>
        <w:tabs>
          <w:tab w:val="num" w:pos="7200"/>
        </w:tabs>
        <w:ind w:left="7200" w:hanging="360"/>
      </w:pPr>
      <w:rPr>
        <w:rFonts w:ascii="Wingdings" w:hAnsi="Wingdings" w:hint="default"/>
      </w:rPr>
    </w:lvl>
  </w:abstractNum>
  <w:abstractNum w:abstractNumId="17">
    <w:nsid w:val="279A6FEB"/>
    <w:multiLevelType w:val="multilevel"/>
    <w:tmpl w:val="3C225558"/>
    <w:lvl w:ilvl="0">
      <w:start w:val="1"/>
      <w:numFmt w:val="decimal"/>
      <w:lvlText w:val="%1."/>
      <w:lvlJc w:val="left"/>
      <w:pPr>
        <w:tabs>
          <w:tab w:val="num" w:pos="360"/>
        </w:tabs>
        <w:ind w:left="360" w:hanging="360"/>
      </w:pPr>
      <w:rPr>
        <w:rFonts w:ascii="Arial" w:hAnsi="Arial" w:hint="default"/>
        <w:b w:val="0"/>
        <w:i w:val="0"/>
        <w:color w:val="auto"/>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8A747A8"/>
    <w:multiLevelType w:val="hybridMultilevel"/>
    <w:tmpl w:val="5C6E43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DB77951"/>
    <w:multiLevelType w:val="hybridMultilevel"/>
    <w:tmpl w:val="C4045F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9DB4405"/>
    <w:multiLevelType w:val="hybridMultilevel"/>
    <w:tmpl w:val="3C225558"/>
    <w:lvl w:ilvl="0" w:tplc="AD3A104A">
      <w:start w:val="1"/>
      <w:numFmt w:val="decimal"/>
      <w:lvlText w:val="%1."/>
      <w:lvlJc w:val="left"/>
      <w:pPr>
        <w:tabs>
          <w:tab w:val="num" w:pos="360"/>
        </w:tabs>
        <w:ind w:left="360" w:hanging="360"/>
      </w:pPr>
      <w:rPr>
        <w:rFonts w:ascii="Arial" w:hAnsi="Arial" w:hint="default"/>
        <w:b w:val="0"/>
        <w:i w:val="0"/>
        <w:color w:val="auto"/>
        <w:sz w:val="22"/>
        <w:szCs w:val="22"/>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nsid w:val="3A574EC9"/>
    <w:multiLevelType w:val="hybridMultilevel"/>
    <w:tmpl w:val="8B5A69A4"/>
    <w:lvl w:ilvl="0" w:tplc="8BACE240">
      <w:start w:val="1"/>
      <w:numFmt w:val="decimal"/>
      <w:lvlText w:val="%1."/>
      <w:lvlJc w:val="left"/>
      <w:pPr>
        <w:tabs>
          <w:tab w:val="num" w:pos="360"/>
        </w:tabs>
        <w:ind w:left="720" w:hanging="360"/>
      </w:pPr>
      <w:rPr>
        <w:rFonts w:ascii="Arial" w:hAnsi="Arial" w:hint="default"/>
        <w:sz w:val="20"/>
        <w:szCs w:val="20"/>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2">
    <w:nsid w:val="3C317076"/>
    <w:multiLevelType w:val="multilevel"/>
    <w:tmpl w:val="6BF298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3FE8585F"/>
    <w:multiLevelType w:val="multilevel"/>
    <w:tmpl w:val="87EE3C96"/>
    <w:lvl w:ilvl="0">
      <w:start w:val="1"/>
      <w:numFmt w:val="decimal"/>
      <w:lvlText w:val="%1."/>
      <w:lvlJc w:val="left"/>
      <w:pPr>
        <w:tabs>
          <w:tab w:val="num" w:pos="360"/>
        </w:tabs>
        <w:ind w:left="360" w:hanging="360"/>
      </w:pPr>
      <w:rPr>
        <w:rFonts w:ascii="Arial" w:hAnsi="Arial"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DB6B59"/>
    <w:multiLevelType w:val="hybridMultilevel"/>
    <w:tmpl w:val="F87A1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61433C4"/>
    <w:multiLevelType w:val="multilevel"/>
    <w:tmpl w:val="1D2C8854"/>
    <w:lvl w:ilvl="0">
      <w:start w:val="1"/>
      <w:numFmt w:val="decimal"/>
      <w:lvlText w:val="%1."/>
      <w:lvlJc w:val="left"/>
      <w:pPr>
        <w:tabs>
          <w:tab w:val="num" w:pos="360"/>
        </w:tabs>
        <w:ind w:left="360" w:hanging="360"/>
      </w:pPr>
      <w:rPr>
        <w:rFonts w:ascii="Arial" w:hAnsi="Arial" w:hint="default"/>
        <w:b w:val="0"/>
        <w:i w:val="0"/>
        <w:color w:val="auto"/>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CDA128C"/>
    <w:multiLevelType w:val="hybridMultilevel"/>
    <w:tmpl w:val="9260D890"/>
    <w:lvl w:ilvl="0" w:tplc="0C0C0001">
      <w:start w:val="1"/>
      <w:numFmt w:val="bullet"/>
      <w:lvlText w:val=""/>
      <w:lvlJc w:val="left"/>
      <w:pPr>
        <w:ind w:left="387" w:hanging="360"/>
      </w:pPr>
      <w:rPr>
        <w:rFonts w:ascii="Symbol" w:hAnsi="Symbol" w:hint="default"/>
      </w:rPr>
    </w:lvl>
    <w:lvl w:ilvl="1" w:tplc="0C0C0003" w:tentative="1">
      <w:start w:val="1"/>
      <w:numFmt w:val="bullet"/>
      <w:lvlText w:val="o"/>
      <w:lvlJc w:val="left"/>
      <w:pPr>
        <w:ind w:left="1107" w:hanging="360"/>
      </w:pPr>
      <w:rPr>
        <w:rFonts w:ascii="Courier New" w:hAnsi="Courier New" w:cs="Courier New" w:hint="default"/>
      </w:rPr>
    </w:lvl>
    <w:lvl w:ilvl="2" w:tplc="0C0C0005" w:tentative="1">
      <w:start w:val="1"/>
      <w:numFmt w:val="bullet"/>
      <w:lvlText w:val=""/>
      <w:lvlJc w:val="left"/>
      <w:pPr>
        <w:ind w:left="1827" w:hanging="360"/>
      </w:pPr>
      <w:rPr>
        <w:rFonts w:ascii="Wingdings" w:hAnsi="Wingdings" w:hint="default"/>
      </w:rPr>
    </w:lvl>
    <w:lvl w:ilvl="3" w:tplc="0C0C0001" w:tentative="1">
      <w:start w:val="1"/>
      <w:numFmt w:val="bullet"/>
      <w:lvlText w:val=""/>
      <w:lvlJc w:val="left"/>
      <w:pPr>
        <w:ind w:left="2547" w:hanging="360"/>
      </w:pPr>
      <w:rPr>
        <w:rFonts w:ascii="Symbol" w:hAnsi="Symbol" w:hint="default"/>
      </w:rPr>
    </w:lvl>
    <w:lvl w:ilvl="4" w:tplc="0C0C0003" w:tentative="1">
      <w:start w:val="1"/>
      <w:numFmt w:val="bullet"/>
      <w:lvlText w:val="o"/>
      <w:lvlJc w:val="left"/>
      <w:pPr>
        <w:ind w:left="3267" w:hanging="360"/>
      </w:pPr>
      <w:rPr>
        <w:rFonts w:ascii="Courier New" w:hAnsi="Courier New" w:cs="Courier New" w:hint="default"/>
      </w:rPr>
    </w:lvl>
    <w:lvl w:ilvl="5" w:tplc="0C0C0005" w:tentative="1">
      <w:start w:val="1"/>
      <w:numFmt w:val="bullet"/>
      <w:lvlText w:val=""/>
      <w:lvlJc w:val="left"/>
      <w:pPr>
        <w:ind w:left="3987" w:hanging="360"/>
      </w:pPr>
      <w:rPr>
        <w:rFonts w:ascii="Wingdings" w:hAnsi="Wingdings" w:hint="default"/>
      </w:rPr>
    </w:lvl>
    <w:lvl w:ilvl="6" w:tplc="0C0C0001" w:tentative="1">
      <w:start w:val="1"/>
      <w:numFmt w:val="bullet"/>
      <w:lvlText w:val=""/>
      <w:lvlJc w:val="left"/>
      <w:pPr>
        <w:ind w:left="4707" w:hanging="360"/>
      </w:pPr>
      <w:rPr>
        <w:rFonts w:ascii="Symbol" w:hAnsi="Symbol" w:hint="default"/>
      </w:rPr>
    </w:lvl>
    <w:lvl w:ilvl="7" w:tplc="0C0C0003" w:tentative="1">
      <w:start w:val="1"/>
      <w:numFmt w:val="bullet"/>
      <w:lvlText w:val="o"/>
      <w:lvlJc w:val="left"/>
      <w:pPr>
        <w:ind w:left="5427" w:hanging="360"/>
      </w:pPr>
      <w:rPr>
        <w:rFonts w:ascii="Courier New" w:hAnsi="Courier New" w:cs="Courier New" w:hint="default"/>
      </w:rPr>
    </w:lvl>
    <w:lvl w:ilvl="8" w:tplc="0C0C0005" w:tentative="1">
      <w:start w:val="1"/>
      <w:numFmt w:val="bullet"/>
      <w:lvlText w:val=""/>
      <w:lvlJc w:val="left"/>
      <w:pPr>
        <w:ind w:left="6147" w:hanging="360"/>
      </w:pPr>
      <w:rPr>
        <w:rFonts w:ascii="Wingdings" w:hAnsi="Wingdings" w:hint="default"/>
      </w:rPr>
    </w:lvl>
  </w:abstractNum>
  <w:abstractNum w:abstractNumId="27">
    <w:nsid w:val="4F024B8E"/>
    <w:multiLevelType w:val="hybridMultilevel"/>
    <w:tmpl w:val="70BEBC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4F56687A"/>
    <w:multiLevelType w:val="hybridMultilevel"/>
    <w:tmpl w:val="C068E044"/>
    <w:lvl w:ilvl="0" w:tplc="6A363BAE">
      <w:start w:val="1"/>
      <w:numFmt w:val="bullet"/>
      <w:lvlText w:val=""/>
      <w:lvlJc w:val="left"/>
      <w:pPr>
        <w:tabs>
          <w:tab w:val="num" w:pos="720"/>
        </w:tabs>
        <w:ind w:left="720" w:hanging="360"/>
      </w:pPr>
      <w:rPr>
        <w:rFonts w:ascii="Symbol" w:hAnsi="Symbol" w:hint="default"/>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46F5FD2"/>
    <w:multiLevelType w:val="hybridMultilevel"/>
    <w:tmpl w:val="9F04C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5E61EC9"/>
    <w:multiLevelType w:val="hybridMultilevel"/>
    <w:tmpl w:val="655AC39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55FC7E96"/>
    <w:multiLevelType w:val="hybridMultilevel"/>
    <w:tmpl w:val="1D2C8854"/>
    <w:lvl w:ilvl="0" w:tplc="AD3A104A">
      <w:start w:val="1"/>
      <w:numFmt w:val="decimal"/>
      <w:lvlText w:val="%1."/>
      <w:lvlJc w:val="left"/>
      <w:pPr>
        <w:tabs>
          <w:tab w:val="num" w:pos="360"/>
        </w:tabs>
        <w:ind w:left="360" w:hanging="360"/>
      </w:pPr>
      <w:rPr>
        <w:rFonts w:ascii="Arial" w:hAnsi="Arial" w:hint="default"/>
        <w:b w:val="0"/>
        <w:i w:val="0"/>
        <w:color w:val="auto"/>
        <w:sz w:val="22"/>
        <w:szCs w:val="22"/>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2">
    <w:nsid w:val="5B366E30"/>
    <w:multiLevelType w:val="hybridMultilevel"/>
    <w:tmpl w:val="114CDC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1FE169A"/>
    <w:multiLevelType w:val="hybridMultilevel"/>
    <w:tmpl w:val="AF6A2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73B7CD7"/>
    <w:multiLevelType w:val="hybridMultilevel"/>
    <w:tmpl w:val="2A2AD6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1342B12"/>
    <w:multiLevelType w:val="multilevel"/>
    <w:tmpl w:val="1D2C8854"/>
    <w:lvl w:ilvl="0">
      <w:start w:val="1"/>
      <w:numFmt w:val="decimal"/>
      <w:lvlText w:val="%1."/>
      <w:lvlJc w:val="left"/>
      <w:pPr>
        <w:tabs>
          <w:tab w:val="num" w:pos="360"/>
        </w:tabs>
        <w:ind w:left="360" w:hanging="360"/>
      </w:pPr>
      <w:rPr>
        <w:rFonts w:ascii="Arial" w:hAnsi="Arial" w:hint="default"/>
        <w:b w:val="0"/>
        <w:i w:val="0"/>
        <w:color w:val="auto"/>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E3166E"/>
    <w:multiLevelType w:val="hybridMultilevel"/>
    <w:tmpl w:val="783AE28A"/>
    <w:lvl w:ilvl="0" w:tplc="0C0C0001">
      <w:start w:val="1"/>
      <w:numFmt w:val="bullet"/>
      <w:lvlText w:val=""/>
      <w:lvlJc w:val="left"/>
      <w:pPr>
        <w:ind w:left="1107" w:hanging="360"/>
      </w:pPr>
      <w:rPr>
        <w:rFonts w:ascii="Symbol" w:hAnsi="Symbol" w:hint="default"/>
      </w:rPr>
    </w:lvl>
    <w:lvl w:ilvl="1" w:tplc="0C0C0003" w:tentative="1">
      <w:start w:val="1"/>
      <w:numFmt w:val="bullet"/>
      <w:lvlText w:val="o"/>
      <w:lvlJc w:val="left"/>
      <w:pPr>
        <w:ind w:left="1827" w:hanging="360"/>
      </w:pPr>
      <w:rPr>
        <w:rFonts w:ascii="Courier New" w:hAnsi="Courier New" w:cs="Courier New" w:hint="default"/>
      </w:rPr>
    </w:lvl>
    <w:lvl w:ilvl="2" w:tplc="0C0C0005" w:tentative="1">
      <w:start w:val="1"/>
      <w:numFmt w:val="bullet"/>
      <w:lvlText w:val=""/>
      <w:lvlJc w:val="left"/>
      <w:pPr>
        <w:ind w:left="2547" w:hanging="360"/>
      </w:pPr>
      <w:rPr>
        <w:rFonts w:ascii="Wingdings" w:hAnsi="Wingdings" w:hint="default"/>
      </w:rPr>
    </w:lvl>
    <w:lvl w:ilvl="3" w:tplc="0C0C0001" w:tentative="1">
      <w:start w:val="1"/>
      <w:numFmt w:val="bullet"/>
      <w:lvlText w:val=""/>
      <w:lvlJc w:val="left"/>
      <w:pPr>
        <w:ind w:left="3267" w:hanging="360"/>
      </w:pPr>
      <w:rPr>
        <w:rFonts w:ascii="Symbol" w:hAnsi="Symbol" w:hint="default"/>
      </w:rPr>
    </w:lvl>
    <w:lvl w:ilvl="4" w:tplc="0C0C0003" w:tentative="1">
      <w:start w:val="1"/>
      <w:numFmt w:val="bullet"/>
      <w:lvlText w:val="o"/>
      <w:lvlJc w:val="left"/>
      <w:pPr>
        <w:ind w:left="3987" w:hanging="360"/>
      </w:pPr>
      <w:rPr>
        <w:rFonts w:ascii="Courier New" w:hAnsi="Courier New" w:cs="Courier New" w:hint="default"/>
      </w:rPr>
    </w:lvl>
    <w:lvl w:ilvl="5" w:tplc="0C0C0005" w:tentative="1">
      <w:start w:val="1"/>
      <w:numFmt w:val="bullet"/>
      <w:lvlText w:val=""/>
      <w:lvlJc w:val="left"/>
      <w:pPr>
        <w:ind w:left="4707" w:hanging="360"/>
      </w:pPr>
      <w:rPr>
        <w:rFonts w:ascii="Wingdings" w:hAnsi="Wingdings" w:hint="default"/>
      </w:rPr>
    </w:lvl>
    <w:lvl w:ilvl="6" w:tplc="0C0C0001" w:tentative="1">
      <w:start w:val="1"/>
      <w:numFmt w:val="bullet"/>
      <w:lvlText w:val=""/>
      <w:lvlJc w:val="left"/>
      <w:pPr>
        <w:ind w:left="5427" w:hanging="360"/>
      </w:pPr>
      <w:rPr>
        <w:rFonts w:ascii="Symbol" w:hAnsi="Symbol" w:hint="default"/>
      </w:rPr>
    </w:lvl>
    <w:lvl w:ilvl="7" w:tplc="0C0C0003" w:tentative="1">
      <w:start w:val="1"/>
      <w:numFmt w:val="bullet"/>
      <w:lvlText w:val="o"/>
      <w:lvlJc w:val="left"/>
      <w:pPr>
        <w:ind w:left="6147" w:hanging="360"/>
      </w:pPr>
      <w:rPr>
        <w:rFonts w:ascii="Courier New" w:hAnsi="Courier New" w:cs="Courier New" w:hint="default"/>
      </w:rPr>
    </w:lvl>
    <w:lvl w:ilvl="8" w:tplc="0C0C0005" w:tentative="1">
      <w:start w:val="1"/>
      <w:numFmt w:val="bullet"/>
      <w:lvlText w:val=""/>
      <w:lvlJc w:val="left"/>
      <w:pPr>
        <w:ind w:left="6867" w:hanging="360"/>
      </w:pPr>
      <w:rPr>
        <w:rFonts w:ascii="Wingdings" w:hAnsi="Wingdings" w:hint="default"/>
      </w:rPr>
    </w:lvl>
  </w:abstractNum>
  <w:abstractNum w:abstractNumId="37">
    <w:nsid w:val="74B22BBA"/>
    <w:multiLevelType w:val="hybridMultilevel"/>
    <w:tmpl w:val="6EE47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4D97F97"/>
    <w:multiLevelType w:val="hybridMultilevel"/>
    <w:tmpl w:val="7EE6B202"/>
    <w:lvl w:ilvl="0" w:tplc="9A16AD94">
      <w:start w:val="1"/>
      <w:numFmt w:val="decimal"/>
      <w:lvlText w:val="%1."/>
      <w:lvlJc w:val="left"/>
      <w:pPr>
        <w:tabs>
          <w:tab w:val="num" w:pos="360"/>
        </w:tabs>
        <w:ind w:left="360" w:hanging="360"/>
      </w:pPr>
      <w:rPr>
        <w:rFonts w:ascii="Arial" w:hAnsi="Arial" w:hint="default"/>
        <w:b w:val="0"/>
        <w:i w:val="0"/>
        <w:color w:val="auto"/>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76F56416"/>
    <w:multiLevelType w:val="hybridMultilevel"/>
    <w:tmpl w:val="FD323234"/>
    <w:lvl w:ilvl="0" w:tplc="6A363BAE">
      <w:start w:val="1"/>
      <w:numFmt w:val="bullet"/>
      <w:lvlText w:val=""/>
      <w:lvlJc w:val="left"/>
      <w:pPr>
        <w:tabs>
          <w:tab w:val="num" w:pos="747"/>
        </w:tabs>
        <w:ind w:left="747" w:hanging="360"/>
      </w:pPr>
      <w:rPr>
        <w:rFonts w:ascii="Symbol" w:hAnsi="Symbol" w:hint="default"/>
        <w:sz w:val="18"/>
        <w:szCs w:val="18"/>
      </w:rPr>
    </w:lvl>
    <w:lvl w:ilvl="1" w:tplc="0C0C0003" w:tentative="1">
      <w:start w:val="1"/>
      <w:numFmt w:val="bullet"/>
      <w:lvlText w:val="o"/>
      <w:lvlJc w:val="left"/>
      <w:pPr>
        <w:ind w:left="1467" w:hanging="360"/>
      </w:pPr>
      <w:rPr>
        <w:rFonts w:ascii="Courier New" w:hAnsi="Courier New" w:cs="Courier New" w:hint="default"/>
      </w:rPr>
    </w:lvl>
    <w:lvl w:ilvl="2" w:tplc="0C0C0005" w:tentative="1">
      <w:start w:val="1"/>
      <w:numFmt w:val="bullet"/>
      <w:lvlText w:val=""/>
      <w:lvlJc w:val="left"/>
      <w:pPr>
        <w:ind w:left="2187" w:hanging="360"/>
      </w:pPr>
      <w:rPr>
        <w:rFonts w:ascii="Wingdings" w:hAnsi="Wingdings" w:hint="default"/>
      </w:rPr>
    </w:lvl>
    <w:lvl w:ilvl="3" w:tplc="0C0C0001" w:tentative="1">
      <w:start w:val="1"/>
      <w:numFmt w:val="bullet"/>
      <w:lvlText w:val=""/>
      <w:lvlJc w:val="left"/>
      <w:pPr>
        <w:ind w:left="2907" w:hanging="360"/>
      </w:pPr>
      <w:rPr>
        <w:rFonts w:ascii="Symbol" w:hAnsi="Symbol" w:hint="default"/>
      </w:rPr>
    </w:lvl>
    <w:lvl w:ilvl="4" w:tplc="0C0C0003" w:tentative="1">
      <w:start w:val="1"/>
      <w:numFmt w:val="bullet"/>
      <w:lvlText w:val="o"/>
      <w:lvlJc w:val="left"/>
      <w:pPr>
        <w:ind w:left="3627" w:hanging="360"/>
      </w:pPr>
      <w:rPr>
        <w:rFonts w:ascii="Courier New" w:hAnsi="Courier New" w:cs="Courier New" w:hint="default"/>
      </w:rPr>
    </w:lvl>
    <w:lvl w:ilvl="5" w:tplc="0C0C0005" w:tentative="1">
      <w:start w:val="1"/>
      <w:numFmt w:val="bullet"/>
      <w:lvlText w:val=""/>
      <w:lvlJc w:val="left"/>
      <w:pPr>
        <w:ind w:left="4347" w:hanging="360"/>
      </w:pPr>
      <w:rPr>
        <w:rFonts w:ascii="Wingdings" w:hAnsi="Wingdings" w:hint="default"/>
      </w:rPr>
    </w:lvl>
    <w:lvl w:ilvl="6" w:tplc="0C0C0001" w:tentative="1">
      <w:start w:val="1"/>
      <w:numFmt w:val="bullet"/>
      <w:lvlText w:val=""/>
      <w:lvlJc w:val="left"/>
      <w:pPr>
        <w:ind w:left="5067" w:hanging="360"/>
      </w:pPr>
      <w:rPr>
        <w:rFonts w:ascii="Symbol" w:hAnsi="Symbol" w:hint="default"/>
      </w:rPr>
    </w:lvl>
    <w:lvl w:ilvl="7" w:tplc="0C0C0003" w:tentative="1">
      <w:start w:val="1"/>
      <w:numFmt w:val="bullet"/>
      <w:lvlText w:val="o"/>
      <w:lvlJc w:val="left"/>
      <w:pPr>
        <w:ind w:left="5787" w:hanging="360"/>
      </w:pPr>
      <w:rPr>
        <w:rFonts w:ascii="Courier New" w:hAnsi="Courier New" w:cs="Courier New" w:hint="default"/>
      </w:rPr>
    </w:lvl>
    <w:lvl w:ilvl="8" w:tplc="0C0C0005" w:tentative="1">
      <w:start w:val="1"/>
      <w:numFmt w:val="bullet"/>
      <w:lvlText w:val=""/>
      <w:lvlJc w:val="left"/>
      <w:pPr>
        <w:ind w:left="6507" w:hanging="360"/>
      </w:pPr>
      <w:rPr>
        <w:rFonts w:ascii="Wingdings" w:hAnsi="Wingdings" w:hint="default"/>
      </w:rPr>
    </w:lvl>
  </w:abstractNum>
  <w:abstractNum w:abstractNumId="40">
    <w:nsid w:val="798373EA"/>
    <w:multiLevelType w:val="hybridMultilevel"/>
    <w:tmpl w:val="43B26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B362103"/>
    <w:multiLevelType w:val="hybridMultilevel"/>
    <w:tmpl w:val="4F3077FE"/>
    <w:lvl w:ilvl="0" w:tplc="0C0C0001">
      <w:start w:val="1"/>
      <w:numFmt w:val="bullet"/>
      <w:lvlText w:val=""/>
      <w:lvlJc w:val="left"/>
      <w:pPr>
        <w:ind w:left="1107" w:hanging="360"/>
      </w:pPr>
      <w:rPr>
        <w:rFonts w:ascii="Symbol" w:hAnsi="Symbol" w:hint="default"/>
      </w:rPr>
    </w:lvl>
    <w:lvl w:ilvl="1" w:tplc="0C0C0003" w:tentative="1">
      <w:start w:val="1"/>
      <w:numFmt w:val="bullet"/>
      <w:lvlText w:val="o"/>
      <w:lvlJc w:val="left"/>
      <w:pPr>
        <w:ind w:left="1827" w:hanging="360"/>
      </w:pPr>
      <w:rPr>
        <w:rFonts w:ascii="Courier New" w:hAnsi="Courier New" w:cs="Courier New" w:hint="default"/>
      </w:rPr>
    </w:lvl>
    <w:lvl w:ilvl="2" w:tplc="0C0C0005" w:tentative="1">
      <w:start w:val="1"/>
      <w:numFmt w:val="bullet"/>
      <w:lvlText w:val=""/>
      <w:lvlJc w:val="left"/>
      <w:pPr>
        <w:ind w:left="2547" w:hanging="360"/>
      </w:pPr>
      <w:rPr>
        <w:rFonts w:ascii="Wingdings" w:hAnsi="Wingdings" w:hint="default"/>
      </w:rPr>
    </w:lvl>
    <w:lvl w:ilvl="3" w:tplc="0C0C0001" w:tentative="1">
      <w:start w:val="1"/>
      <w:numFmt w:val="bullet"/>
      <w:lvlText w:val=""/>
      <w:lvlJc w:val="left"/>
      <w:pPr>
        <w:ind w:left="3267" w:hanging="360"/>
      </w:pPr>
      <w:rPr>
        <w:rFonts w:ascii="Symbol" w:hAnsi="Symbol" w:hint="default"/>
      </w:rPr>
    </w:lvl>
    <w:lvl w:ilvl="4" w:tplc="0C0C0003" w:tentative="1">
      <w:start w:val="1"/>
      <w:numFmt w:val="bullet"/>
      <w:lvlText w:val="o"/>
      <w:lvlJc w:val="left"/>
      <w:pPr>
        <w:ind w:left="3987" w:hanging="360"/>
      </w:pPr>
      <w:rPr>
        <w:rFonts w:ascii="Courier New" w:hAnsi="Courier New" w:cs="Courier New" w:hint="default"/>
      </w:rPr>
    </w:lvl>
    <w:lvl w:ilvl="5" w:tplc="0C0C0005" w:tentative="1">
      <w:start w:val="1"/>
      <w:numFmt w:val="bullet"/>
      <w:lvlText w:val=""/>
      <w:lvlJc w:val="left"/>
      <w:pPr>
        <w:ind w:left="4707" w:hanging="360"/>
      </w:pPr>
      <w:rPr>
        <w:rFonts w:ascii="Wingdings" w:hAnsi="Wingdings" w:hint="default"/>
      </w:rPr>
    </w:lvl>
    <w:lvl w:ilvl="6" w:tplc="0C0C0001" w:tentative="1">
      <w:start w:val="1"/>
      <w:numFmt w:val="bullet"/>
      <w:lvlText w:val=""/>
      <w:lvlJc w:val="left"/>
      <w:pPr>
        <w:ind w:left="5427" w:hanging="360"/>
      </w:pPr>
      <w:rPr>
        <w:rFonts w:ascii="Symbol" w:hAnsi="Symbol" w:hint="default"/>
      </w:rPr>
    </w:lvl>
    <w:lvl w:ilvl="7" w:tplc="0C0C0003" w:tentative="1">
      <w:start w:val="1"/>
      <w:numFmt w:val="bullet"/>
      <w:lvlText w:val="o"/>
      <w:lvlJc w:val="left"/>
      <w:pPr>
        <w:ind w:left="6147" w:hanging="360"/>
      </w:pPr>
      <w:rPr>
        <w:rFonts w:ascii="Courier New" w:hAnsi="Courier New" w:cs="Courier New" w:hint="default"/>
      </w:rPr>
    </w:lvl>
    <w:lvl w:ilvl="8" w:tplc="0C0C0005" w:tentative="1">
      <w:start w:val="1"/>
      <w:numFmt w:val="bullet"/>
      <w:lvlText w:val=""/>
      <w:lvlJc w:val="left"/>
      <w:pPr>
        <w:ind w:left="6867" w:hanging="360"/>
      </w:pPr>
      <w:rPr>
        <w:rFonts w:ascii="Wingdings" w:hAnsi="Wingdings" w:hint="default"/>
      </w:rPr>
    </w:lvl>
  </w:abstractNum>
  <w:num w:numId="1">
    <w:abstractNumId w:val="6"/>
  </w:num>
  <w:num w:numId="2">
    <w:abstractNumId w:val="21"/>
  </w:num>
  <w:num w:numId="3">
    <w:abstractNumId w:val="15"/>
  </w:num>
  <w:num w:numId="4">
    <w:abstractNumId w:val="5"/>
  </w:num>
  <w:num w:numId="5">
    <w:abstractNumId w:val="27"/>
  </w:num>
  <w:num w:numId="6">
    <w:abstractNumId w:val="22"/>
  </w:num>
  <w:num w:numId="7">
    <w:abstractNumId w:val="13"/>
  </w:num>
  <w:num w:numId="8">
    <w:abstractNumId w:val="30"/>
  </w:num>
  <w:num w:numId="9">
    <w:abstractNumId w:val="18"/>
  </w:num>
  <w:num w:numId="10">
    <w:abstractNumId w:val="7"/>
  </w:num>
  <w:num w:numId="11">
    <w:abstractNumId w:val="8"/>
  </w:num>
  <w:num w:numId="12">
    <w:abstractNumId w:val="34"/>
  </w:num>
  <w:num w:numId="13">
    <w:abstractNumId w:val="32"/>
  </w:num>
  <w:num w:numId="14">
    <w:abstractNumId w:val="3"/>
  </w:num>
  <w:num w:numId="15">
    <w:abstractNumId w:val="16"/>
  </w:num>
  <w:num w:numId="16">
    <w:abstractNumId w:val="20"/>
  </w:num>
  <w:num w:numId="17">
    <w:abstractNumId w:val="23"/>
  </w:num>
  <w:num w:numId="18">
    <w:abstractNumId w:val="12"/>
  </w:num>
  <w:num w:numId="19">
    <w:abstractNumId w:val="17"/>
  </w:num>
  <w:num w:numId="20">
    <w:abstractNumId w:val="31"/>
  </w:num>
  <w:num w:numId="21">
    <w:abstractNumId w:val="25"/>
  </w:num>
  <w:num w:numId="22">
    <w:abstractNumId w:val="10"/>
  </w:num>
  <w:num w:numId="23">
    <w:abstractNumId w:val="35"/>
  </w:num>
  <w:num w:numId="24">
    <w:abstractNumId w:val="14"/>
  </w:num>
  <w:num w:numId="25">
    <w:abstractNumId w:val="39"/>
  </w:num>
  <w:num w:numId="26">
    <w:abstractNumId w:val="2"/>
  </w:num>
  <w:num w:numId="27">
    <w:abstractNumId w:val="40"/>
  </w:num>
  <w:num w:numId="28">
    <w:abstractNumId w:val="33"/>
  </w:num>
  <w:num w:numId="29">
    <w:abstractNumId w:val="29"/>
  </w:num>
  <w:num w:numId="30">
    <w:abstractNumId w:val="9"/>
  </w:num>
  <w:num w:numId="31">
    <w:abstractNumId w:val="37"/>
  </w:num>
  <w:num w:numId="32">
    <w:abstractNumId w:val="11"/>
  </w:num>
  <w:num w:numId="33">
    <w:abstractNumId w:val="24"/>
  </w:num>
  <w:num w:numId="34">
    <w:abstractNumId w:val="0"/>
  </w:num>
  <w:num w:numId="35">
    <w:abstractNumId w:val="38"/>
  </w:num>
  <w:num w:numId="36">
    <w:abstractNumId w:val="26"/>
  </w:num>
  <w:num w:numId="37">
    <w:abstractNumId w:val="36"/>
  </w:num>
  <w:num w:numId="38">
    <w:abstractNumId w:val="41"/>
  </w:num>
  <w:num w:numId="39">
    <w:abstractNumId w:val="1"/>
  </w:num>
  <w:num w:numId="40">
    <w:abstractNumId w:val="4"/>
  </w:num>
  <w:num w:numId="41">
    <w:abstractNumId w:val="28"/>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6"/>
  <w:hyphenationZone w:val="425"/>
  <w:drawingGridHorizontalSpacing w:val="12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316"/>
    <w:rsid w:val="00005E44"/>
    <w:rsid w:val="000327EF"/>
    <w:rsid w:val="00032D5A"/>
    <w:rsid w:val="00045BAE"/>
    <w:rsid w:val="00047CC1"/>
    <w:rsid w:val="00052868"/>
    <w:rsid w:val="0005785D"/>
    <w:rsid w:val="00065764"/>
    <w:rsid w:val="00080CE0"/>
    <w:rsid w:val="000A7747"/>
    <w:rsid w:val="000C05A1"/>
    <w:rsid w:val="000E368D"/>
    <w:rsid w:val="000E7558"/>
    <w:rsid w:val="00117163"/>
    <w:rsid w:val="0012278E"/>
    <w:rsid w:val="0012496E"/>
    <w:rsid w:val="001468A0"/>
    <w:rsid w:val="001547B9"/>
    <w:rsid w:val="001651C9"/>
    <w:rsid w:val="00185423"/>
    <w:rsid w:val="00190059"/>
    <w:rsid w:val="001A6316"/>
    <w:rsid w:val="001E6FF1"/>
    <w:rsid w:val="001F0EA3"/>
    <w:rsid w:val="001F1382"/>
    <w:rsid w:val="001F53AB"/>
    <w:rsid w:val="00202FEB"/>
    <w:rsid w:val="002116D0"/>
    <w:rsid w:val="00222399"/>
    <w:rsid w:val="00223538"/>
    <w:rsid w:val="00236FFB"/>
    <w:rsid w:val="00244226"/>
    <w:rsid w:val="0025271B"/>
    <w:rsid w:val="002565E0"/>
    <w:rsid w:val="00274A5A"/>
    <w:rsid w:val="00297BF8"/>
    <w:rsid w:val="002E3D8A"/>
    <w:rsid w:val="002F0565"/>
    <w:rsid w:val="002F1F56"/>
    <w:rsid w:val="00300ABF"/>
    <w:rsid w:val="00301BB7"/>
    <w:rsid w:val="003065A4"/>
    <w:rsid w:val="003202EE"/>
    <w:rsid w:val="00335749"/>
    <w:rsid w:val="003374C0"/>
    <w:rsid w:val="003A32B5"/>
    <w:rsid w:val="003B1FC6"/>
    <w:rsid w:val="003B7264"/>
    <w:rsid w:val="003C0A5F"/>
    <w:rsid w:val="003D49EA"/>
    <w:rsid w:val="003D75A1"/>
    <w:rsid w:val="003D7C92"/>
    <w:rsid w:val="003E13CB"/>
    <w:rsid w:val="003E2A5F"/>
    <w:rsid w:val="0040599F"/>
    <w:rsid w:val="004103BE"/>
    <w:rsid w:val="00424271"/>
    <w:rsid w:val="004326F7"/>
    <w:rsid w:val="00446616"/>
    <w:rsid w:val="00446A02"/>
    <w:rsid w:val="00477DCA"/>
    <w:rsid w:val="004A65CE"/>
    <w:rsid w:val="004D0D2F"/>
    <w:rsid w:val="004E7F04"/>
    <w:rsid w:val="004F1687"/>
    <w:rsid w:val="004F360B"/>
    <w:rsid w:val="00503F4F"/>
    <w:rsid w:val="00520A64"/>
    <w:rsid w:val="0052461E"/>
    <w:rsid w:val="00557A3A"/>
    <w:rsid w:val="00562219"/>
    <w:rsid w:val="00576F86"/>
    <w:rsid w:val="00594D19"/>
    <w:rsid w:val="0059674F"/>
    <w:rsid w:val="005B1D73"/>
    <w:rsid w:val="005C16B5"/>
    <w:rsid w:val="005C2604"/>
    <w:rsid w:val="005C515F"/>
    <w:rsid w:val="005E01E0"/>
    <w:rsid w:val="005E26DD"/>
    <w:rsid w:val="005F7EA1"/>
    <w:rsid w:val="00607050"/>
    <w:rsid w:val="0061574B"/>
    <w:rsid w:val="00620399"/>
    <w:rsid w:val="00651BEA"/>
    <w:rsid w:val="006773BB"/>
    <w:rsid w:val="006A0B36"/>
    <w:rsid w:val="006A1CAB"/>
    <w:rsid w:val="006B06F6"/>
    <w:rsid w:val="006C051D"/>
    <w:rsid w:val="006C4B6F"/>
    <w:rsid w:val="006D385F"/>
    <w:rsid w:val="006D61E2"/>
    <w:rsid w:val="0070123D"/>
    <w:rsid w:val="007100E2"/>
    <w:rsid w:val="007138B6"/>
    <w:rsid w:val="00771316"/>
    <w:rsid w:val="00784167"/>
    <w:rsid w:val="00784D4C"/>
    <w:rsid w:val="007962EA"/>
    <w:rsid w:val="007A6042"/>
    <w:rsid w:val="007C2915"/>
    <w:rsid w:val="007D1539"/>
    <w:rsid w:val="00812BE7"/>
    <w:rsid w:val="008927E8"/>
    <w:rsid w:val="008944D5"/>
    <w:rsid w:val="00894E61"/>
    <w:rsid w:val="008962C1"/>
    <w:rsid w:val="008979C8"/>
    <w:rsid w:val="008A31B1"/>
    <w:rsid w:val="008A5DC6"/>
    <w:rsid w:val="008B0B37"/>
    <w:rsid w:val="008C422D"/>
    <w:rsid w:val="008D1BB5"/>
    <w:rsid w:val="008F0B77"/>
    <w:rsid w:val="008F4345"/>
    <w:rsid w:val="00903E94"/>
    <w:rsid w:val="009411E1"/>
    <w:rsid w:val="0094470A"/>
    <w:rsid w:val="00954875"/>
    <w:rsid w:val="0098758A"/>
    <w:rsid w:val="00994DFE"/>
    <w:rsid w:val="009A351B"/>
    <w:rsid w:val="009B5BC7"/>
    <w:rsid w:val="009C480A"/>
    <w:rsid w:val="009D6E25"/>
    <w:rsid w:val="00A36300"/>
    <w:rsid w:val="00A37AED"/>
    <w:rsid w:val="00A4649A"/>
    <w:rsid w:val="00A56F48"/>
    <w:rsid w:val="00A57459"/>
    <w:rsid w:val="00A72EB8"/>
    <w:rsid w:val="00A854BD"/>
    <w:rsid w:val="00AA0A68"/>
    <w:rsid w:val="00AB3301"/>
    <w:rsid w:val="00AB3330"/>
    <w:rsid w:val="00AC3192"/>
    <w:rsid w:val="00AC57F3"/>
    <w:rsid w:val="00AD1CC1"/>
    <w:rsid w:val="00AE3F78"/>
    <w:rsid w:val="00AF1447"/>
    <w:rsid w:val="00B1200F"/>
    <w:rsid w:val="00B23C99"/>
    <w:rsid w:val="00B31B79"/>
    <w:rsid w:val="00B535AB"/>
    <w:rsid w:val="00B617D0"/>
    <w:rsid w:val="00B61B49"/>
    <w:rsid w:val="00BA6AFD"/>
    <w:rsid w:val="00BC09F8"/>
    <w:rsid w:val="00BC446F"/>
    <w:rsid w:val="00BC4E5F"/>
    <w:rsid w:val="00BD3D62"/>
    <w:rsid w:val="00BE15F0"/>
    <w:rsid w:val="00BE2F4E"/>
    <w:rsid w:val="00BF3CF2"/>
    <w:rsid w:val="00BF518A"/>
    <w:rsid w:val="00C01FBA"/>
    <w:rsid w:val="00C02400"/>
    <w:rsid w:val="00C052F7"/>
    <w:rsid w:val="00C20E64"/>
    <w:rsid w:val="00C35C41"/>
    <w:rsid w:val="00C43804"/>
    <w:rsid w:val="00C5127F"/>
    <w:rsid w:val="00C81FE7"/>
    <w:rsid w:val="00C96ED2"/>
    <w:rsid w:val="00CA3EBF"/>
    <w:rsid w:val="00CA63D5"/>
    <w:rsid w:val="00CA6C5A"/>
    <w:rsid w:val="00CA70A0"/>
    <w:rsid w:val="00CB59B8"/>
    <w:rsid w:val="00CB5E31"/>
    <w:rsid w:val="00CC0641"/>
    <w:rsid w:val="00CC165F"/>
    <w:rsid w:val="00CC4AA0"/>
    <w:rsid w:val="00CD247E"/>
    <w:rsid w:val="00CD2F76"/>
    <w:rsid w:val="00CD504A"/>
    <w:rsid w:val="00CF3FBF"/>
    <w:rsid w:val="00D04634"/>
    <w:rsid w:val="00D10F43"/>
    <w:rsid w:val="00D11AD8"/>
    <w:rsid w:val="00D213A3"/>
    <w:rsid w:val="00D3683A"/>
    <w:rsid w:val="00D4180C"/>
    <w:rsid w:val="00DB0E12"/>
    <w:rsid w:val="00DC6720"/>
    <w:rsid w:val="00DE5490"/>
    <w:rsid w:val="00E11670"/>
    <w:rsid w:val="00E12C5B"/>
    <w:rsid w:val="00E17158"/>
    <w:rsid w:val="00E21BF3"/>
    <w:rsid w:val="00E3226F"/>
    <w:rsid w:val="00E5372C"/>
    <w:rsid w:val="00E57903"/>
    <w:rsid w:val="00E77283"/>
    <w:rsid w:val="00E777EB"/>
    <w:rsid w:val="00EA5CE6"/>
    <w:rsid w:val="00EA7192"/>
    <w:rsid w:val="00EB6B1E"/>
    <w:rsid w:val="00ED472F"/>
    <w:rsid w:val="00EF2F89"/>
    <w:rsid w:val="00EF691B"/>
    <w:rsid w:val="00EF7750"/>
    <w:rsid w:val="00F44273"/>
    <w:rsid w:val="00F53F7F"/>
    <w:rsid w:val="00F728F8"/>
    <w:rsid w:val="00F91BBC"/>
    <w:rsid w:val="00F935F4"/>
    <w:rsid w:val="00F9668B"/>
    <w:rsid w:val="00FD2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3D49EA"/>
    <w:pPr>
      <w:suppressAutoHyphens/>
      <w:jc w:val="both"/>
    </w:pPr>
    <w:rPr>
      <w:rFonts w:ascii="Arial" w:hAnsi="Arial"/>
      <w:sz w:val="22"/>
      <w:szCs w:val="24"/>
      <w:lang w:val="fr-CA" w:eastAsia="ar-SA"/>
    </w:rPr>
  </w:style>
  <w:style w:type="paragraph" w:styleId="Titre1">
    <w:name w:val="heading 1"/>
    <w:basedOn w:val="Normal"/>
    <w:next w:val="Corpsdetexte"/>
    <w:qFormat/>
    <w:rsid w:val="003D49EA"/>
    <w:pPr>
      <w:keepNext/>
      <w:pBdr>
        <w:top w:val="single" w:sz="1" w:space="4" w:color="000000"/>
        <w:left w:val="single" w:sz="1" w:space="4" w:color="000000"/>
        <w:bottom w:val="single" w:sz="1" w:space="4" w:color="000000"/>
        <w:right w:val="single" w:sz="1" w:space="4" w:color="000000"/>
      </w:pBdr>
      <w:shd w:val="clear" w:color="auto" w:fill="000000"/>
      <w:spacing w:before="60" w:after="60"/>
      <w:jc w:val="left"/>
      <w:outlineLvl w:val="0"/>
    </w:pPr>
    <w:rPr>
      <w:rFonts w:ascii="Arial Black" w:hAnsi="Arial Black" w:cs="Arial"/>
      <w:bCs/>
      <w:iCs/>
      <w:color w:val="FFFFFF"/>
      <w:kern w:val="1"/>
      <w:sz w:val="28"/>
      <w:szCs w:val="32"/>
    </w:rPr>
  </w:style>
  <w:style w:type="paragraph" w:styleId="Titre2">
    <w:name w:val="heading 2"/>
    <w:basedOn w:val="Normal"/>
    <w:next w:val="Corpsdetexte"/>
    <w:qFormat/>
    <w:rsid w:val="003D49EA"/>
    <w:pPr>
      <w:keepNext/>
      <w:pBdr>
        <w:top w:val="single" w:sz="1" w:space="4" w:color="000000"/>
        <w:left w:val="single" w:sz="1" w:space="4" w:color="000000"/>
        <w:bottom w:val="single" w:sz="1" w:space="4" w:color="000000"/>
        <w:right w:val="single" w:sz="1" w:space="4" w:color="000000"/>
      </w:pBdr>
      <w:shd w:val="clear" w:color="auto" w:fill="C0C0C0"/>
      <w:tabs>
        <w:tab w:val="num" w:pos="0"/>
      </w:tabs>
      <w:ind w:left="360" w:hanging="360"/>
      <w:jc w:val="center"/>
      <w:outlineLvl w:val="1"/>
    </w:pPr>
    <w:rPr>
      <w:rFonts w:cs="Arial"/>
      <w:b/>
      <w:bCs/>
      <w:iCs/>
      <w:sz w:val="24"/>
      <w:szCs w:val="28"/>
    </w:rPr>
  </w:style>
  <w:style w:type="paragraph" w:styleId="Titre3">
    <w:name w:val="heading 3"/>
    <w:basedOn w:val="Normal"/>
    <w:next w:val="Normal"/>
    <w:qFormat/>
    <w:rsid w:val="003D49EA"/>
    <w:pPr>
      <w:keepNext/>
      <w:tabs>
        <w:tab w:val="num" w:pos="283"/>
      </w:tabs>
      <w:ind w:left="283" w:hanging="283"/>
      <w:jc w:val="left"/>
      <w:outlineLvl w:val="2"/>
    </w:pPr>
    <w:rPr>
      <w:rFonts w:cs="Arial"/>
      <w:b/>
      <w:bCs/>
      <w:szCs w:val="28"/>
    </w:rPr>
  </w:style>
  <w:style w:type="paragraph" w:styleId="Titre4">
    <w:name w:val="heading 4"/>
    <w:basedOn w:val="Normal"/>
    <w:next w:val="Normal"/>
    <w:link w:val="Titre4Car"/>
    <w:qFormat/>
    <w:rsid w:val="003D49EA"/>
    <w:pPr>
      <w:keepNext/>
      <w:tabs>
        <w:tab w:val="num" w:pos="576"/>
        <w:tab w:val="center" w:pos="4560"/>
      </w:tabs>
      <w:ind w:left="576" w:hanging="576"/>
      <w:outlineLvl w:val="3"/>
    </w:pPr>
    <w:rPr>
      <w:b/>
      <w:szCs w:val="22"/>
    </w:rPr>
  </w:style>
  <w:style w:type="paragraph" w:styleId="Titre5">
    <w:name w:val="heading 5"/>
    <w:basedOn w:val="Normal"/>
    <w:next w:val="Normal"/>
    <w:link w:val="Titre5Car"/>
    <w:qFormat/>
    <w:rsid w:val="003D49EA"/>
    <w:pPr>
      <w:keepNext/>
      <w:jc w:val="left"/>
      <w:outlineLvl w:val="4"/>
    </w:pPr>
    <w:rPr>
      <w:rFonts w:cs="Arial"/>
      <w:b/>
      <w:bCs/>
      <w:szCs w:val="28"/>
    </w:rPr>
  </w:style>
  <w:style w:type="paragraph" w:styleId="Titre6">
    <w:name w:val="heading 6"/>
    <w:basedOn w:val="Normal"/>
    <w:next w:val="Normal"/>
    <w:link w:val="Titre6Car"/>
    <w:qFormat/>
    <w:rsid w:val="003D49EA"/>
    <w:pPr>
      <w:keepNext/>
      <w:tabs>
        <w:tab w:val="left" w:pos="0"/>
        <w:tab w:val="left" w:pos="720"/>
      </w:tabs>
      <w:ind w:left="720" w:hanging="720"/>
      <w:outlineLvl w:val="5"/>
    </w:pPr>
    <w:rPr>
      <w:rFonts w:ascii="Comic Sans MS" w:hAnsi="Comic Sans MS"/>
      <w:b/>
      <w:bCs/>
      <w:spacing w:val="-2"/>
      <w:sz w:val="24"/>
    </w:rPr>
  </w:style>
  <w:style w:type="paragraph" w:styleId="Titre7">
    <w:name w:val="heading 7"/>
    <w:basedOn w:val="Normal"/>
    <w:next w:val="Normal"/>
    <w:link w:val="Titre7Car"/>
    <w:qFormat/>
    <w:rsid w:val="003D49EA"/>
    <w:pPr>
      <w:keepNext/>
      <w:jc w:val="center"/>
      <w:outlineLvl w:val="6"/>
    </w:pPr>
    <w:rPr>
      <w:rFonts w:ascii="Lucida Handwriting" w:hAnsi="Lucida Handwriting"/>
      <w:b/>
      <w:bCs/>
      <w:sz w:val="44"/>
    </w:rPr>
  </w:style>
  <w:style w:type="paragraph" w:styleId="Titre8">
    <w:name w:val="heading 8"/>
    <w:basedOn w:val="Normal"/>
    <w:next w:val="Normal"/>
    <w:link w:val="Titre8Car"/>
    <w:qFormat/>
    <w:rsid w:val="003D49EA"/>
    <w:pPr>
      <w:keepNext/>
      <w:ind w:left="720"/>
      <w:jc w:val="left"/>
      <w:outlineLvl w:val="7"/>
    </w:pPr>
    <w:rPr>
      <w:rFonts w:ascii="Comic Sans MS" w:hAnsi="Comic Sans MS"/>
      <w:b/>
      <w:bCs/>
      <w:sz w:val="24"/>
    </w:rPr>
  </w:style>
  <w:style w:type="paragraph" w:styleId="Titre9">
    <w:name w:val="heading 9"/>
    <w:basedOn w:val="Normal"/>
    <w:next w:val="Normal"/>
    <w:link w:val="Titre9Car"/>
    <w:qFormat/>
    <w:rsid w:val="003D49EA"/>
    <w:pPr>
      <w:keepNext/>
      <w:jc w:val="center"/>
      <w:outlineLvl w:val="8"/>
    </w:pPr>
    <w:rPr>
      <w:rFonts w:ascii="Lucida Handwriting" w:hAnsi="Lucida Handwriting"/>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D49EA"/>
    <w:pPr>
      <w:tabs>
        <w:tab w:val="center" w:pos="4320"/>
        <w:tab w:val="right" w:pos="8640"/>
      </w:tabs>
      <w:jc w:val="right"/>
    </w:pPr>
    <w:rPr>
      <w:rFonts w:cs="Arial"/>
      <w:i/>
      <w:sz w:val="18"/>
      <w:szCs w:val="18"/>
    </w:rPr>
  </w:style>
  <w:style w:type="paragraph" w:styleId="Pieddepage">
    <w:name w:val="footer"/>
    <w:basedOn w:val="Normal"/>
    <w:link w:val="PieddepageCar"/>
    <w:uiPriority w:val="99"/>
    <w:rsid w:val="003D49EA"/>
    <w:pPr>
      <w:tabs>
        <w:tab w:val="center" w:pos="4320"/>
        <w:tab w:val="right" w:pos="8640"/>
      </w:tabs>
      <w:jc w:val="left"/>
    </w:pPr>
    <w:rPr>
      <w:color w:val="808080"/>
      <w:sz w:val="18"/>
    </w:rPr>
  </w:style>
  <w:style w:type="character" w:styleId="Numrodepage">
    <w:name w:val="page number"/>
    <w:basedOn w:val="Policepardfaut1"/>
    <w:rsid w:val="003D49EA"/>
    <w:rPr>
      <w:rFonts w:ascii="Arial" w:hAnsi="Arial"/>
      <w:color w:val="808080"/>
      <w:sz w:val="18"/>
    </w:rPr>
  </w:style>
  <w:style w:type="paragraph" w:styleId="Corpsdetexte2">
    <w:name w:val="Body Text 2"/>
    <w:basedOn w:val="Normal"/>
    <w:semiHidden/>
    <w:rsid w:val="00065764"/>
    <w:pPr>
      <w:jc w:val="center"/>
    </w:pPr>
    <w:rPr>
      <w:rFonts w:ascii="Times" w:hAnsi="Times"/>
      <w:b/>
      <w:bCs/>
      <w:sz w:val="28"/>
    </w:rPr>
  </w:style>
  <w:style w:type="paragraph" w:styleId="Titre">
    <w:name w:val="Title"/>
    <w:basedOn w:val="Titre1"/>
    <w:next w:val="Sous-titre"/>
    <w:link w:val="TitreCar"/>
    <w:qFormat/>
    <w:rsid w:val="003D49EA"/>
    <w:pPr>
      <w:tabs>
        <w:tab w:val="left" w:pos="360"/>
        <w:tab w:val="center" w:pos="6750"/>
        <w:tab w:val="center" w:pos="7650"/>
        <w:tab w:val="center" w:pos="8550"/>
        <w:tab w:val="center" w:pos="9450"/>
      </w:tabs>
    </w:pPr>
    <w:rPr>
      <w:bCs w:val="0"/>
    </w:rPr>
  </w:style>
  <w:style w:type="paragraph" w:styleId="Textedebulles">
    <w:name w:val="Balloon Text"/>
    <w:basedOn w:val="Normal"/>
    <w:rsid w:val="003D49EA"/>
    <w:rPr>
      <w:rFonts w:ascii="Tahoma" w:hAnsi="Tahoma" w:cs="Tahoma"/>
      <w:sz w:val="16"/>
      <w:szCs w:val="16"/>
    </w:rPr>
  </w:style>
  <w:style w:type="character" w:customStyle="1" w:styleId="TitreCar">
    <w:name w:val="Titre Car"/>
    <w:basedOn w:val="Policepardfaut"/>
    <w:link w:val="Titre"/>
    <w:rsid w:val="003D49EA"/>
    <w:rPr>
      <w:rFonts w:ascii="Arial Black" w:hAnsi="Arial Black" w:cs="Arial"/>
      <w:iCs/>
      <w:color w:val="FFFFFF"/>
      <w:kern w:val="1"/>
      <w:sz w:val="28"/>
      <w:szCs w:val="32"/>
      <w:shd w:val="clear" w:color="auto" w:fill="000000"/>
      <w:lang w:val="fr-CA" w:eastAsia="ar-SA"/>
    </w:rPr>
  </w:style>
  <w:style w:type="paragraph" w:styleId="Sous-titre">
    <w:name w:val="Subtitle"/>
    <w:basedOn w:val="Titre10"/>
    <w:next w:val="Corpsdetexte"/>
    <w:link w:val="Sous-titreCar"/>
    <w:qFormat/>
    <w:rsid w:val="003D49EA"/>
    <w:pPr>
      <w:jc w:val="center"/>
    </w:pPr>
    <w:rPr>
      <w:i/>
      <w:iCs/>
    </w:rPr>
  </w:style>
  <w:style w:type="character" w:customStyle="1" w:styleId="Sous-titreCar">
    <w:name w:val="Sous-titre Car"/>
    <w:basedOn w:val="Policepardfaut"/>
    <w:link w:val="Sous-titre"/>
    <w:rsid w:val="003D49EA"/>
    <w:rPr>
      <w:rFonts w:ascii="Arial" w:eastAsia="SimSun" w:hAnsi="Arial" w:cs="Tahoma"/>
      <w:i/>
      <w:iCs/>
      <w:sz w:val="28"/>
      <w:szCs w:val="28"/>
      <w:lang w:val="fr-CA" w:eastAsia="ar-SA"/>
    </w:rPr>
  </w:style>
  <w:style w:type="character" w:customStyle="1" w:styleId="Titre4Car">
    <w:name w:val="Titre 4 Car"/>
    <w:basedOn w:val="Policepardfaut"/>
    <w:link w:val="Titre4"/>
    <w:rsid w:val="003D49EA"/>
    <w:rPr>
      <w:rFonts w:ascii="Arial" w:hAnsi="Arial"/>
      <w:b/>
      <w:sz w:val="22"/>
      <w:szCs w:val="22"/>
      <w:lang w:val="fr-CA" w:eastAsia="ar-SA"/>
    </w:rPr>
  </w:style>
  <w:style w:type="character" w:customStyle="1" w:styleId="Titre5Car">
    <w:name w:val="Titre 5 Car"/>
    <w:basedOn w:val="Policepardfaut"/>
    <w:link w:val="Titre5"/>
    <w:rsid w:val="003D49EA"/>
    <w:rPr>
      <w:rFonts w:ascii="Arial" w:hAnsi="Arial" w:cs="Arial"/>
      <w:b/>
      <w:bCs/>
      <w:sz w:val="22"/>
      <w:szCs w:val="28"/>
      <w:lang w:val="fr-CA" w:eastAsia="ar-SA"/>
    </w:rPr>
  </w:style>
  <w:style w:type="paragraph" w:styleId="Paragraphedeliste">
    <w:name w:val="List Paragraph"/>
    <w:basedOn w:val="Normal"/>
    <w:uiPriority w:val="34"/>
    <w:qFormat/>
    <w:rsid w:val="003D49EA"/>
    <w:pPr>
      <w:ind w:left="720"/>
      <w:contextualSpacing/>
    </w:pPr>
  </w:style>
  <w:style w:type="paragraph" w:styleId="En-ttedetabledesmatires">
    <w:name w:val="TOC Heading"/>
    <w:basedOn w:val="Titre1"/>
    <w:next w:val="Normal"/>
    <w:uiPriority w:val="39"/>
    <w:unhideWhenUsed/>
    <w:qFormat/>
    <w:rsid w:val="003D49EA"/>
    <w:pPr>
      <w:keepLines/>
      <w:pBdr>
        <w:top w:val="none" w:sz="0" w:space="0" w:color="auto"/>
        <w:left w:val="none" w:sz="0" w:space="0" w:color="auto"/>
        <w:bottom w:val="none" w:sz="0" w:space="0" w:color="auto"/>
        <w:right w:val="none" w:sz="0" w:space="0" w:color="auto"/>
      </w:pBdr>
      <w:shd w:val="clear" w:color="auto" w:fill="auto"/>
      <w:suppressAutoHyphens w:val="0"/>
      <w:spacing w:before="480" w:after="0" w:line="276" w:lineRule="auto"/>
      <w:outlineLvl w:val="9"/>
    </w:pPr>
    <w:rPr>
      <w:rFonts w:asciiTheme="majorHAnsi" w:eastAsiaTheme="majorEastAsia" w:hAnsiTheme="majorHAnsi" w:cstheme="majorBidi"/>
      <w:b/>
      <w:iCs w:val="0"/>
      <w:color w:val="365F91" w:themeColor="accent1" w:themeShade="BF"/>
      <w:kern w:val="0"/>
      <w:szCs w:val="28"/>
      <w:lang w:val="fr-FR" w:eastAsia="en-US"/>
    </w:rPr>
  </w:style>
  <w:style w:type="paragraph" w:styleId="TM1">
    <w:name w:val="toc 1"/>
    <w:basedOn w:val="Corpsdetexte"/>
    <w:next w:val="Normal"/>
    <w:uiPriority w:val="39"/>
    <w:rsid w:val="00335749"/>
    <w:pPr>
      <w:tabs>
        <w:tab w:val="right" w:leader="dot" w:pos="9662"/>
      </w:tabs>
      <w:spacing w:before="120"/>
      <w:jc w:val="left"/>
    </w:pPr>
    <w:rPr>
      <w:rFonts w:cs="Arial"/>
      <w:b/>
      <w:bCs/>
      <w:noProof/>
      <w:sz w:val="24"/>
    </w:rPr>
  </w:style>
  <w:style w:type="paragraph" w:styleId="TM3">
    <w:name w:val="toc 3"/>
    <w:basedOn w:val="Normal"/>
    <w:next w:val="Normal"/>
    <w:uiPriority w:val="39"/>
    <w:rsid w:val="00B617D0"/>
    <w:pPr>
      <w:tabs>
        <w:tab w:val="left" w:pos="1276"/>
        <w:tab w:val="right" w:leader="dot" w:pos="9639"/>
      </w:tabs>
      <w:ind w:left="709"/>
      <w:jc w:val="left"/>
    </w:pPr>
    <w:rPr>
      <w:rFonts w:asciiTheme="minorHAnsi" w:hAnsiTheme="minorHAnsi" w:cstheme="minorHAnsi"/>
      <w:i/>
      <w:iCs/>
      <w:noProof/>
      <w:sz w:val="20"/>
      <w:szCs w:val="20"/>
    </w:rPr>
  </w:style>
  <w:style w:type="character" w:styleId="Lienhypertexte">
    <w:name w:val="Hyperlink"/>
    <w:basedOn w:val="Policepardfaut1"/>
    <w:uiPriority w:val="99"/>
    <w:rsid w:val="003D49EA"/>
    <w:rPr>
      <w:rFonts w:ascii="Verdana" w:hAnsi="Verdana"/>
      <w:color w:val="212063"/>
      <w:u w:val="single"/>
    </w:rPr>
  </w:style>
  <w:style w:type="paragraph" w:styleId="TM2">
    <w:name w:val="toc 2"/>
    <w:basedOn w:val="Normal"/>
    <w:next w:val="Normal"/>
    <w:uiPriority w:val="39"/>
    <w:rsid w:val="003374C0"/>
    <w:pPr>
      <w:tabs>
        <w:tab w:val="right" w:leader="dot" w:pos="9662"/>
      </w:tabs>
      <w:spacing w:before="120"/>
      <w:ind w:left="221"/>
      <w:jc w:val="left"/>
    </w:pPr>
    <w:rPr>
      <w:rFonts w:cs="Arial"/>
      <w:smallCaps/>
      <w:noProof/>
      <w:sz w:val="24"/>
    </w:rPr>
  </w:style>
  <w:style w:type="character" w:styleId="Marquedecommentaire">
    <w:name w:val="annotation reference"/>
    <w:basedOn w:val="Policepardfaut"/>
    <w:uiPriority w:val="99"/>
    <w:semiHidden/>
    <w:unhideWhenUsed/>
    <w:rsid w:val="003D49EA"/>
    <w:rPr>
      <w:sz w:val="16"/>
      <w:szCs w:val="16"/>
    </w:rPr>
  </w:style>
  <w:style w:type="paragraph" w:styleId="Commentaire">
    <w:name w:val="annotation text"/>
    <w:basedOn w:val="Normal"/>
    <w:link w:val="CommentaireCar"/>
    <w:uiPriority w:val="99"/>
    <w:semiHidden/>
    <w:unhideWhenUsed/>
    <w:rsid w:val="003D49EA"/>
    <w:rPr>
      <w:sz w:val="20"/>
      <w:szCs w:val="20"/>
    </w:rPr>
  </w:style>
  <w:style w:type="character" w:customStyle="1" w:styleId="CommentaireCar">
    <w:name w:val="Commentaire Car"/>
    <w:basedOn w:val="Policepardfaut"/>
    <w:link w:val="Commentaire"/>
    <w:uiPriority w:val="99"/>
    <w:semiHidden/>
    <w:rsid w:val="003D49EA"/>
    <w:rPr>
      <w:rFonts w:ascii="Arial" w:hAnsi="Arial"/>
      <w:lang w:val="fr-CA" w:eastAsia="ar-SA"/>
    </w:rPr>
  </w:style>
  <w:style w:type="paragraph" w:styleId="Objetducommentaire">
    <w:name w:val="annotation subject"/>
    <w:basedOn w:val="Commentaire"/>
    <w:next w:val="Commentaire"/>
    <w:link w:val="ObjetducommentaireCar"/>
    <w:uiPriority w:val="99"/>
    <w:semiHidden/>
    <w:unhideWhenUsed/>
    <w:rsid w:val="003D49EA"/>
    <w:rPr>
      <w:b/>
      <w:bCs/>
    </w:rPr>
  </w:style>
  <w:style w:type="character" w:customStyle="1" w:styleId="ObjetducommentaireCar">
    <w:name w:val="Objet du commentaire Car"/>
    <w:basedOn w:val="CommentaireCar"/>
    <w:link w:val="Objetducommentaire"/>
    <w:uiPriority w:val="99"/>
    <w:semiHidden/>
    <w:rsid w:val="003D49EA"/>
    <w:rPr>
      <w:rFonts w:ascii="Arial" w:hAnsi="Arial"/>
      <w:b/>
      <w:bCs/>
      <w:lang w:val="fr-CA" w:eastAsia="ar-SA"/>
    </w:rPr>
  </w:style>
  <w:style w:type="character" w:styleId="Accentuation">
    <w:name w:val="Emphasis"/>
    <w:basedOn w:val="Policepardfaut"/>
    <w:uiPriority w:val="20"/>
    <w:qFormat/>
    <w:rsid w:val="003D49EA"/>
    <w:rPr>
      <w:i/>
      <w:iCs/>
    </w:rPr>
  </w:style>
  <w:style w:type="character" w:styleId="Appeldenotedefin">
    <w:name w:val="endnote reference"/>
    <w:rsid w:val="003D49EA"/>
    <w:rPr>
      <w:vertAlign w:val="superscript"/>
    </w:rPr>
  </w:style>
  <w:style w:type="character" w:styleId="Appelnotedebasdep">
    <w:name w:val="footnote reference"/>
    <w:rsid w:val="003D49EA"/>
    <w:rPr>
      <w:vertAlign w:val="superscript"/>
    </w:rPr>
  </w:style>
  <w:style w:type="paragraph" w:styleId="Bibliographie">
    <w:name w:val="Bibliography"/>
    <w:basedOn w:val="Normal"/>
    <w:next w:val="Normal"/>
    <w:rsid w:val="003D49EA"/>
    <w:pPr>
      <w:jc w:val="left"/>
    </w:pPr>
    <w:rPr>
      <w:rFonts w:ascii="Times New Roman" w:hAnsi="Times New Roman"/>
      <w:sz w:val="24"/>
    </w:rPr>
  </w:style>
  <w:style w:type="character" w:customStyle="1" w:styleId="Policepardfaut1">
    <w:name w:val="Police par défaut1"/>
    <w:rsid w:val="003D49EA"/>
  </w:style>
  <w:style w:type="character" w:customStyle="1" w:styleId="Caractresdenotedebasdepage">
    <w:name w:val="Caractères de note de bas de page"/>
    <w:basedOn w:val="Policepardfaut1"/>
    <w:rsid w:val="003D49EA"/>
    <w:rPr>
      <w:rFonts w:ascii="Arial" w:hAnsi="Arial"/>
      <w:sz w:val="18"/>
      <w:vertAlign w:val="superscript"/>
    </w:rPr>
  </w:style>
  <w:style w:type="character" w:customStyle="1" w:styleId="Caractresdenotedefin">
    <w:name w:val="Caractères de note de fin"/>
    <w:rsid w:val="003D49EA"/>
    <w:rPr>
      <w:vertAlign w:val="superscript"/>
    </w:rPr>
  </w:style>
  <w:style w:type="character" w:customStyle="1" w:styleId="Caractresdenumrotation">
    <w:name w:val="Caractères de numérotation"/>
    <w:rsid w:val="003D49EA"/>
  </w:style>
  <w:style w:type="paragraph" w:customStyle="1" w:styleId="Contenudetableau">
    <w:name w:val="Contenu de tableau"/>
    <w:basedOn w:val="Normal"/>
    <w:rsid w:val="003D49EA"/>
    <w:pPr>
      <w:suppressLineNumbers/>
    </w:pPr>
  </w:style>
  <w:style w:type="paragraph" w:styleId="Corpsdetexte">
    <w:name w:val="Body Text"/>
    <w:basedOn w:val="Normal"/>
    <w:link w:val="CorpsdetexteCar"/>
    <w:rsid w:val="003D49EA"/>
    <w:pPr>
      <w:spacing w:after="120"/>
    </w:pPr>
  </w:style>
  <w:style w:type="character" w:customStyle="1" w:styleId="CorpsdetexteCar">
    <w:name w:val="Corps de texte Car"/>
    <w:basedOn w:val="Policepardfaut"/>
    <w:link w:val="Corpsdetexte"/>
    <w:rsid w:val="003D49EA"/>
    <w:rPr>
      <w:rFonts w:ascii="Arial" w:hAnsi="Arial"/>
      <w:sz w:val="22"/>
      <w:szCs w:val="24"/>
      <w:lang w:val="fr-CA" w:eastAsia="ar-SA"/>
    </w:rPr>
  </w:style>
  <w:style w:type="paragraph" w:customStyle="1" w:styleId="Contenuducadre">
    <w:name w:val="Contenu du cadre"/>
    <w:basedOn w:val="Corpsdetexte"/>
    <w:rsid w:val="003D49EA"/>
  </w:style>
  <w:style w:type="paragraph" w:customStyle="1" w:styleId="Corpsdetexte21">
    <w:name w:val="Corps de texte 21"/>
    <w:basedOn w:val="Normal"/>
    <w:rsid w:val="003D49EA"/>
    <w:pPr>
      <w:spacing w:before="40" w:after="40"/>
    </w:pPr>
    <w:rPr>
      <w:i/>
      <w:spacing w:val="-3"/>
      <w:szCs w:val="16"/>
    </w:rPr>
  </w:style>
  <w:style w:type="character" w:styleId="lev">
    <w:name w:val="Strong"/>
    <w:basedOn w:val="Policepardfaut"/>
    <w:uiPriority w:val="22"/>
    <w:qFormat/>
    <w:rsid w:val="003D49EA"/>
    <w:rPr>
      <w:b/>
      <w:bCs/>
    </w:rPr>
  </w:style>
  <w:style w:type="table" w:styleId="Grilledutableau">
    <w:name w:val="Table Grid"/>
    <w:basedOn w:val="TableauNormal"/>
    <w:uiPriority w:val="59"/>
    <w:rsid w:val="003D49EA"/>
    <w:rPr>
      <w:lang w:val="fr-CA"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dex">
    <w:name w:val="Index"/>
    <w:basedOn w:val="Normal"/>
    <w:rsid w:val="003D49EA"/>
    <w:pPr>
      <w:suppressLineNumbers/>
    </w:pPr>
    <w:rPr>
      <w:rFonts w:cs="Tahoma"/>
    </w:rPr>
  </w:style>
  <w:style w:type="paragraph" w:customStyle="1" w:styleId="Lgende1">
    <w:name w:val="Légende1"/>
    <w:basedOn w:val="Normal"/>
    <w:next w:val="Normal"/>
    <w:rsid w:val="003D49EA"/>
    <w:pPr>
      <w:spacing w:before="120" w:after="120"/>
    </w:pPr>
    <w:rPr>
      <w:b/>
      <w:bCs/>
      <w:sz w:val="20"/>
      <w:szCs w:val="20"/>
    </w:rPr>
  </w:style>
  <w:style w:type="character" w:styleId="Lienhypertextesuivivisit">
    <w:name w:val="FollowedHyperlink"/>
    <w:rsid w:val="003D49EA"/>
    <w:rPr>
      <w:color w:val="800000"/>
      <w:u w:val="single"/>
    </w:rPr>
  </w:style>
  <w:style w:type="paragraph" w:customStyle="1" w:styleId="rponsevide">
    <w:name w:val="réponse vide"/>
    <w:basedOn w:val="Normal"/>
    <w:link w:val="rponsevideCar"/>
    <w:rsid w:val="003D49EA"/>
    <w:pPr>
      <w:pBdr>
        <w:bottom w:val="single" w:sz="1" w:space="2" w:color="000000"/>
      </w:pBdr>
      <w:spacing w:line="360" w:lineRule="auto"/>
      <w:ind w:left="540"/>
    </w:pPr>
  </w:style>
  <w:style w:type="character" w:customStyle="1" w:styleId="rponsevideCar">
    <w:name w:val="réponse vide Car"/>
    <w:basedOn w:val="Policepardfaut"/>
    <w:link w:val="rponsevide"/>
    <w:rsid w:val="003D49EA"/>
    <w:rPr>
      <w:rFonts w:ascii="Arial" w:hAnsi="Arial"/>
      <w:sz w:val="22"/>
      <w:szCs w:val="24"/>
      <w:lang w:val="fr-CA" w:eastAsia="ar-SA"/>
    </w:rPr>
  </w:style>
  <w:style w:type="paragraph" w:customStyle="1" w:styleId="Lignepourrpondre">
    <w:name w:val="Ligne pour répondre"/>
    <w:basedOn w:val="rponsevide"/>
    <w:link w:val="LignepourrpondreCar"/>
    <w:qFormat/>
    <w:rsid w:val="003D49EA"/>
    <w:pPr>
      <w:pBdr>
        <w:bottom w:val="single" w:sz="2" w:space="2" w:color="000000"/>
        <w:between w:val="single" w:sz="4" w:space="1" w:color="auto"/>
      </w:pBdr>
    </w:pPr>
  </w:style>
  <w:style w:type="character" w:customStyle="1" w:styleId="LignepourrpondreCar">
    <w:name w:val="Ligne pour répondre Car"/>
    <w:basedOn w:val="rponsevideCar"/>
    <w:link w:val="Lignepourrpondre"/>
    <w:rsid w:val="003D49EA"/>
    <w:rPr>
      <w:rFonts w:ascii="Arial" w:hAnsi="Arial"/>
      <w:sz w:val="22"/>
      <w:szCs w:val="24"/>
      <w:lang w:val="fr-CA" w:eastAsia="ar-SA"/>
    </w:rPr>
  </w:style>
  <w:style w:type="paragraph" w:styleId="Liste">
    <w:name w:val="List"/>
    <w:basedOn w:val="Corpsdetexte"/>
    <w:rsid w:val="003D49EA"/>
    <w:rPr>
      <w:rFonts w:cs="Tahoma"/>
    </w:rPr>
  </w:style>
  <w:style w:type="paragraph" w:styleId="NormalWeb">
    <w:name w:val="Normal (Web)"/>
    <w:basedOn w:val="Normal"/>
    <w:uiPriority w:val="99"/>
    <w:unhideWhenUsed/>
    <w:rsid w:val="003D49EA"/>
    <w:pPr>
      <w:suppressAutoHyphens w:val="0"/>
      <w:spacing w:before="100" w:beforeAutospacing="1" w:after="100" w:afterAutospacing="1"/>
      <w:jc w:val="left"/>
    </w:pPr>
    <w:rPr>
      <w:rFonts w:ascii="Times New Roman" w:hAnsi="Times New Roman"/>
      <w:sz w:val="24"/>
      <w:lang w:eastAsia="fr-CA"/>
    </w:rPr>
  </w:style>
  <w:style w:type="paragraph" w:styleId="Notedebasdepage">
    <w:name w:val="footnote text"/>
    <w:basedOn w:val="Normal"/>
    <w:link w:val="NotedebasdepageCar"/>
    <w:rsid w:val="003D49EA"/>
    <w:pPr>
      <w:ind w:left="360" w:hanging="360"/>
    </w:pPr>
    <w:rPr>
      <w:rFonts w:cs="Arial"/>
      <w:sz w:val="18"/>
      <w:szCs w:val="18"/>
    </w:rPr>
  </w:style>
  <w:style w:type="character" w:customStyle="1" w:styleId="NotedebasdepageCar">
    <w:name w:val="Note de bas de page Car"/>
    <w:basedOn w:val="Policepardfaut"/>
    <w:link w:val="Notedebasdepage"/>
    <w:rsid w:val="003D49EA"/>
    <w:rPr>
      <w:rFonts w:ascii="Arial" w:hAnsi="Arial" w:cs="Arial"/>
      <w:sz w:val="18"/>
      <w:szCs w:val="18"/>
      <w:lang w:val="fr-CA" w:eastAsia="ar-SA"/>
    </w:rPr>
  </w:style>
  <w:style w:type="character" w:customStyle="1" w:styleId="PieddepageCar">
    <w:name w:val="Pied de page Car"/>
    <w:basedOn w:val="Policepardfaut"/>
    <w:link w:val="Pieddepage"/>
    <w:uiPriority w:val="99"/>
    <w:rsid w:val="003D49EA"/>
    <w:rPr>
      <w:rFonts w:ascii="Arial" w:hAnsi="Arial"/>
      <w:color w:val="808080"/>
      <w:sz w:val="18"/>
      <w:szCs w:val="24"/>
      <w:lang w:val="fr-CA" w:eastAsia="ar-SA"/>
    </w:rPr>
  </w:style>
  <w:style w:type="character" w:customStyle="1" w:styleId="Puces">
    <w:name w:val="Puces"/>
    <w:rsid w:val="003D49EA"/>
    <w:rPr>
      <w:rFonts w:ascii="OpenSymbol" w:eastAsia="OpenSymbol" w:hAnsi="OpenSymbol" w:cs="OpenSymbol"/>
    </w:rPr>
  </w:style>
  <w:style w:type="paragraph" w:customStyle="1" w:styleId="Shma">
    <w:name w:val="Shéma"/>
    <w:basedOn w:val="Normal"/>
    <w:rsid w:val="003D49EA"/>
    <w:pPr>
      <w:jc w:val="center"/>
    </w:pPr>
    <w:rPr>
      <w:b/>
      <w:sz w:val="28"/>
    </w:rPr>
  </w:style>
  <w:style w:type="paragraph" w:customStyle="1" w:styleId="Titre10">
    <w:name w:val="Titre1"/>
    <w:basedOn w:val="Normal"/>
    <w:next w:val="Corpsdetexte"/>
    <w:rsid w:val="003D49EA"/>
    <w:pPr>
      <w:keepNext/>
      <w:spacing w:before="240" w:after="120"/>
    </w:pPr>
    <w:rPr>
      <w:rFonts w:eastAsia="SimSun" w:cs="Tahoma"/>
      <w:sz w:val="28"/>
      <w:szCs w:val="28"/>
    </w:rPr>
  </w:style>
  <w:style w:type="paragraph" w:customStyle="1" w:styleId="Tabledesmatiresniveau10">
    <w:name w:val="Table des matières niveau 10"/>
    <w:basedOn w:val="Index"/>
    <w:rsid w:val="003D49EA"/>
    <w:pPr>
      <w:tabs>
        <w:tab w:val="right" w:leader="dot" w:pos="7425"/>
      </w:tabs>
      <w:ind w:left="2547"/>
    </w:pPr>
  </w:style>
  <w:style w:type="character" w:customStyle="1" w:styleId="Titre3CarCar">
    <w:name w:val="Titre 3 Car Car"/>
    <w:basedOn w:val="Policepardfaut1"/>
    <w:rsid w:val="003D49EA"/>
    <w:rPr>
      <w:rFonts w:ascii="Arial" w:hAnsi="Arial" w:cs="Arial"/>
      <w:b/>
      <w:bCs/>
      <w:sz w:val="22"/>
      <w:szCs w:val="28"/>
      <w:lang w:val="fr-CA" w:eastAsia="ar-SA" w:bidi="ar-SA"/>
    </w:rPr>
  </w:style>
  <w:style w:type="character" w:customStyle="1" w:styleId="Titre6Car">
    <w:name w:val="Titre 6 Car"/>
    <w:basedOn w:val="Policepardfaut"/>
    <w:link w:val="Titre6"/>
    <w:rsid w:val="003D49EA"/>
    <w:rPr>
      <w:rFonts w:ascii="Comic Sans MS" w:hAnsi="Comic Sans MS"/>
      <w:b/>
      <w:bCs/>
      <w:spacing w:val="-2"/>
      <w:sz w:val="24"/>
      <w:szCs w:val="24"/>
      <w:lang w:val="fr-CA" w:eastAsia="ar-SA"/>
    </w:rPr>
  </w:style>
  <w:style w:type="character" w:customStyle="1" w:styleId="Titre7Car">
    <w:name w:val="Titre 7 Car"/>
    <w:basedOn w:val="Policepardfaut"/>
    <w:link w:val="Titre7"/>
    <w:rsid w:val="003D49EA"/>
    <w:rPr>
      <w:rFonts w:ascii="Lucida Handwriting" w:hAnsi="Lucida Handwriting"/>
      <w:b/>
      <w:bCs/>
      <w:sz w:val="44"/>
      <w:szCs w:val="24"/>
      <w:lang w:val="fr-CA" w:eastAsia="ar-SA"/>
    </w:rPr>
  </w:style>
  <w:style w:type="character" w:customStyle="1" w:styleId="Titre8Car">
    <w:name w:val="Titre 8 Car"/>
    <w:basedOn w:val="Policepardfaut"/>
    <w:link w:val="Titre8"/>
    <w:rsid w:val="003D49EA"/>
    <w:rPr>
      <w:rFonts w:ascii="Comic Sans MS" w:hAnsi="Comic Sans MS"/>
      <w:b/>
      <w:bCs/>
      <w:sz w:val="24"/>
      <w:szCs w:val="24"/>
      <w:lang w:val="fr-CA" w:eastAsia="ar-SA"/>
    </w:rPr>
  </w:style>
  <w:style w:type="character" w:customStyle="1" w:styleId="Titre9Car">
    <w:name w:val="Titre 9 Car"/>
    <w:basedOn w:val="Policepardfaut"/>
    <w:link w:val="Titre9"/>
    <w:rsid w:val="003D49EA"/>
    <w:rPr>
      <w:rFonts w:ascii="Lucida Handwriting" w:hAnsi="Lucida Handwriting"/>
      <w:b/>
      <w:bCs/>
      <w:sz w:val="28"/>
      <w:szCs w:val="24"/>
      <w:lang w:val="fr-CA" w:eastAsia="ar-SA"/>
    </w:rPr>
  </w:style>
  <w:style w:type="paragraph" w:customStyle="1" w:styleId="Titredetableau">
    <w:name w:val="Titre de tableau"/>
    <w:basedOn w:val="Contenudetableau"/>
    <w:rsid w:val="003D49EA"/>
    <w:pPr>
      <w:jc w:val="center"/>
    </w:pPr>
    <w:rPr>
      <w:b/>
      <w:bCs/>
    </w:rPr>
  </w:style>
  <w:style w:type="paragraph" w:styleId="TM4">
    <w:name w:val="toc 4"/>
    <w:basedOn w:val="Normal"/>
    <w:next w:val="Normal"/>
    <w:uiPriority w:val="39"/>
    <w:rsid w:val="003D49EA"/>
    <w:pPr>
      <w:tabs>
        <w:tab w:val="right" w:leader="dot" w:pos="9928"/>
      </w:tabs>
      <w:ind w:left="1276"/>
      <w:jc w:val="left"/>
    </w:pPr>
    <w:rPr>
      <w:rFonts w:ascii="Verdana" w:hAnsi="Verdana"/>
      <w:sz w:val="18"/>
      <w:szCs w:val="18"/>
    </w:rPr>
  </w:style>
  <w:style w:type="paragraph" w:styleId="TM5">
    <w:name w:val="toc 5"/>
    <w:basedOn w:val="Index"/>
    <w:uiPriority w:val="39"/>
    <w:rsid w:val="003D49EA"/>
    <w:pPr>
      <w:suppressLineNumbers w:val="0"/>
      <w:ind w:left="880"/>
      <w:jc w:val="left"/>
    </w:pPr>
    <w:rPr>
      <w:rFonts w:asciiTheme="minorHAnsi" w:hAnsiTheme="minorHAnsi" w:cs="Times New Roman"/>
      <w:sz w:val="18"/>
      <w:szCs w:val="18"/>
    </w:rPr>
  </w:style>
  <w:style w:type="paragraph" w:styleId="TM6">
    <w:name w:val="toc 6"/>
    <w:basedOn w:val="Index"/>
    <w:rsid w:val="003D49EA"/>
    <w:pPr>
      <w:suppressLineNumbers w:val="0"/>
      <w:ind w:left="1100"/>
      <w:jc w:val="left"/>
    </w:pPr>
    <w:rPr>
      <w:rFonts w:asciiTheme="minorHAnsi" w:hAnsiTheme="minorHAnsi" w:cs="Times New Roman"/>
      <w:sz w:val="18"/>
      <w:szCs w:val="18"/>
    </w:rPr>
  </w:style>
  <w:style w:type="paragraph" w:styleId="TM7">
    <w:name w:val="toc 7"/>
    <w:basedOn w:val="Index"/>
    <w:rsid w:val="003D49EA"/>
    <w:pPr>
      <w:suppressLineNumbers w:val="0"/>
      <w:ind w:left="1320"/>
      <w:jc w:val="left"/>
    </w:pPr>
    <w:rPr>
      <w:rFonts w:asciiTheme="minorHAnsi" w:hAnsiTheme="minorHAnsi" w:cs="Times New Roman"/>
      <w:sz w:val="18"/>
      <w:szCs w:val="18"/>
    </w:rPr>
  </w:style>
  <w:style w:type="paragraph" w:styleId="TM8">
    <w:name w:val="toc 8"/>
    <w:basedOn w:val="Index"/>
    <w:rsid w:val="003D49EA"/>
    <w:pPr>
      <w:suppressLineNumbers w:val="0"/>
      <w:ind w:left="1540"/>
      <w:jc w:val="left"/>
    </w:pPr>
    <w:rPr>
      <w:rFonts w:asciiTheme="minorHAnsi" w:hAnsiTheme="minorHAnsi" w:cs="Times New Roman"/>
      <w:sz w:val="18"/>
      <w:szCs w:val="18"/>
    </w:rPr>
  </w:style>
  <w:style w:type="paragraph" w:styleId="TM9">
    <w:name w:val="toc 9"/>
    <w:basedOn w:val="Index"/>
    <w:rsid w:val="003D49EA"/>
    <w:pPr>
      <w:suppressLineNumbers w:val="0"/>
      <w:ind w:left="1760"/>
      <w:jc w:val="left"/>
    </w:pPr>
    <w:rPr>
      <w:rFonts w:asciiTheme="minorHAnsi" w:hAnsiTheme="minorHAns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3D49EA"/>
    <w:pPr>
      <w:suppressAutoHyphens/>
      <w:jc w:val="both"/>
    </w:pPr>
    <w:rPr>
      <w:rFonts w:ascii="Arial" w:hAnsi="Arial"/>
      <w:sz w:val="22"/>
      <w:szCs w:val="24"/>
      <w:lang w:val="fr-CA" w:eastAsia="ar-SA"/>
    </w:rPr>
  </w:style>
  <w:style w:type="paragraph" w:styleId="Titre1">
    <w:name w:val="heading 1"/>
    <w:basedOn w:val="Normal"/>
    <w:next w:val="Corpsdetexte"/>
    <w:qFormat/>
    <w:rsid w:val="003D49EA"/>
    <w:pPr>
      <w:keepNext/>
      <w:pBdr>
        <w:top w:val="single" w:sz="1" w:space="4" w:color="000000"/>
        <w:left w:val="single" w:sz="1" w:space="4" w:color="000000"/>
        <w:bottom w:val="single" w:sz="1" w:space="4" w:color="000000"/>
        <w:right w:val="single" w:sz="1" w:space="4" w:color="000000"/>
      </w:pBdr>
      <w:shd w:val="clear" w:color="auto" w:fill="000000"/>
      <w:spacing w:before="60" w:after="60"/>
      <w:jc w:val="left"/>
      <w:outlineLvl w:val="0"/>
    </w:pPr>
    <w:rPr>
      <w:rFonts w:ascii="Arial Black" w:hAnsi="Arial Black" w:cs="Arial"/>
      <w:bCs/>
      <w:iCs/>
      <w:color w:val="FFFFFF"/>
      <w:kern w:val="1"/>
      <w:sz w:val="28"/>
      <w:szCs w:val="32"/>
    </w:rPr>
  </w:style>
  <w:style w:type="paragraph" w:styleId="Titre2">
    <w:name w:val="heading 2"/>
    <w:basedOn w:val="Normal"/>
    <w:next w:val="Corpsdetexte"/>
    <w:qFormat/>
    <w:rsid w:val="003D49EA"/>
    <w:pPr>
      <w:keepNext/>
      <w:pBdr>
        <w:top w:val="single" w:sz="1" w:space="4" w:color="000000"/>
        <w:left w:val="single" w:sz="1" w:space="4" w:color="000000"/>
        <w:bottom w:val="single" w:sz="1" w:space="4" w:color="000000"/>
        <w:right w:val="single" w:sz="1" w:space="4" w:color="000000"/>
      </w:pBdr>
      <w:shd w:val="clear" w:color="auto" w:fill="C0C0C0"/>
      <w:tabs>
        <w:tab w:val="num" w:pos="0"/>
      </w:tabs>
      <w:ind w:left="360" w:hanging="360"/>
      <w:jc w:val="center"/>
      <w:outlineLvl w:val="1"/>
    </w:pPr>
    <w:rPr>
      <w:rFonts w:cs="Arial"/>
      <w:b/>
      <w:bCs/>
      <w:iCs/>
      <w:sz w:val="24"/>
      <w:szCs w:val="28"/>
    </w:rPr>
  </w:style>
  <w:style w:type="paragraph" w:styleId="Titre3">
    <w:name w:val="heading 3"/>
    <w:basedOn w:val="Normal"/>
    <w:next w:val="Normal"/>
    <w:qFormat/>
    <w:rsid w:val="003D49EA"/>
    <w:pPr>
      <w:keepNext/>
      <w:tabs>
        <w:tab w:val="num" w:pos="283"/>
      </w:tabs>
      <w:ind w:left="283" w:hanging="283"/>
      <w:jc w:val="left"/>
      <w:outlineLvl w:val="2"/>
    </w:pPr>
    <w:rPr>
      <w:rFonts w:cs="Arial"/>
      <w:b/>
      <w:bCs/>
      <w:szCs w:val="28"/>
    </w:rPr>
  </w:style>
  <w:style w:type="paragraph" w:styleId="Titre4">
    <w:name w:val="heading 4"/>
    <w:basedOn w:val="Normal"/>
    <w:next w:val="Normal"/>
    <w:link w:val="Titre4Car"/>
    <w:qFormat/>
    <w:rsid w:val="003D49EA"/>
    <w:pPr>
      <w:keepNext/>
      <w:tabs>
        <w:tab w:val="num" w:pos="576"/>
        <w:tab w:val="center" w:pos="4560"/>
      </w:tabs>
      <w:ind w:left="576" w:hanging="576"/>
      <w:outlineLvl w:val="3"/>
    </w:pPr>
    <w:rPr>
      <w:b/>
      <w:szCs w:val="22"/>
    </w:rPr>
  </w:style>
  <w:style w:type="paragraph" w:styleId="Titre5">
    <w:name w:val="heading 5"/>
    <w:basedOn w:val="Normal"/>
    <w:next w:val="Normal"/>
    <w:link w:val="Titre5Car"/>
    <w:qFormat/>
    <w:rsid w:val="003D49EA"/>
    <w:pPr>
      <w:keepNext/>
      <w:jc w:val="left"/>
      <w:outlineLvl w:val="4"/>
    </w:pPr>
    <w:rPr>
      <w:rFonts w:cs="Arial"/>
      <w:b/>
      <w:bCs/>
      <w:szCs w:val="28"/>
    </w:rPr>
  </w:style>
  <w:style w:type="paragraph" w:styleId="Titre6">
    <w:name w:val="heading 6"/>
    <w:basedOn w:val="Normal"/>
    <w:next w:val="Normal"/>
    <w:link w:val="Titre6Car"/>
    <w:qFormat/>
    <w:rsid w:val="003D49EA"/>
    <w:pPr>
      <w:keepNext/>
      <w:tabs>
        <w:tab w:val="left" w:pos="0"/>
        <w:tab w:val="left" w:pos="720"/>
      </w:tabs>
      <w:ind w:left="720" w:hanging="720"/>
      <w:outlineLvl w:val="5"/>
    </w:pPr>
    <w:rPr>
      <w:rFonts w:ascii="Comic Sans MS" w:hAnsi="Comic Sans MS"/>
      <w:b/>
      <w:bCs/>
      <w:spacing w:val="-2"/>
      <w:sz w:val="24"/>
    </w:rPr>
  </w:style>
  <w:style w:type="paragraph" w:styleId="Titre7">
    <w:name w:val="heading 7"/>
    <w:basedOn w:val="Normal"/>
    <w:next w:val="Normal"/>
    <w:link w:val="Titre7Car"/>
    <w:qFormat/>
    <w:rsid w:val="003D49EA"/>
    <w:pPr>
      <w:keepNext/>
      <w:jc w:val="center"/>
      <w:outlineLvl w:val="6"/>
    </w:pPr>
    <w:rPr>
      <w:rFonts w:ascii="Lucida Handwriting" w:hAnsi="Lucida Handwriting"/>
      <w:b/>
      <w:bCs/>
      <w:sz w:val="44"/>
    </w:rPr>
  </w:style>
  <w:style w:type="paragraph" w:styleId="Titre8">
    <w:name w:val="heading 8"/>
    <w:basedOn w:val="Normal"/>
    <w:next w:val="Normal"/>
    <w:link w:val="Titre8Car"/>
    <w:qFormat/>
    <w:rsid w:val="003D49EA"/>
    <w:pPr>
      <w:keepNext/>
      <w:ind w:left="720"/>
      <w:jc w:val="left"/>
      <w:outlineLvl w:val="7"/>
    </w:pPr>
    <w:rPr>
      <w:rFonts w:ascii="Comic Sans MS" w:hAnsi="Comic Sans MS"/>
      <w:b/>
      <w:bCs/>
      <w:sz w:val="24"/>
    </w:rPr>
  </w:style>
  <w:style w:type="paragraph" w:styleId="Titre9">
    <w:name w:val="heading 9"/>
    <w:basedOn w:val="Normal"/>
    <w:next w:val="Normal"/>
    <w:link w:val="Titre9Car"/>
    <w:qFormat/>
    <w:rsid w:val="003D49EA"/>
    <w:pPr>
      <w:keepNext/>
      <w:jc w:val="center"/>
      <w:outlineLvl w:val="8"/>
    </w:pPr>
    <w:rPr>
      <w:rFonts w:ascii="Lucida Handwriting" w:hAnsi="Lucida Handwriting"/>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D49EA"/>
    <w:pPr>
      <w:tabs>
        <w:tab w:val="center" w:pos="4320"/>
        <w:tab w:val="right" w:pos="8640"/>
      </w:tabs>
      <w:jc w:val="right"/>
    </w:pPr>
    <w:rPr>
      <w:rFonts w:cs="Arial"/>
      <w:i/>
      <w:sz w:val="18"/>
      <w:szCs w:val="18"/>
    </w:rPr>
  </w:style>
  <w:style w:type="paragraph" w:styleId="Pieddepage">
    <w:name w:val="footer"/>
    <w:basedOn w:val="Normal"/>
    <w:link w:val="PieddepageCar"/>
    <w:uiPriority w:val="99"/>
    <w:rsid w:val="003D49EA"/>
    <w:pPr>
      <w:tabs>
        <w:tab w:val="center" w:pos="4320"/>
        <w:tab w:val="right" w:pos="8640"/>
      </w:tabs>
      <w:jc w:val="left"/>
    </w:pPr>
    <w:rPr>
      <w:color w:val="808080"/>
      <w:sz w:val="18"/>
    </w:rPr>
  </w:style>
  <w:style w:type="character" w:styleId="Numrodepage">
    <w:name w:val="page number"/>
    <w:basedOn w:val="Policepardfaut1"/>
    <w:rsid w:val="003D49EA"/>
    <w:rPr>
      <w:rFonts w:ascii="Arial" w:hAnsi="Arial"/>
      <w:color w:val="808080"/>
      <w:sz w:val="18"/>
    </w:rPr>
  </w:style>
  <w:style w:type="paragraph" w:styleId="Corpsdetexte2">
    <w:name w:val="Body Text 2"/>
    <w:basedOn w:val="Normal"/>
    <w:semiHidden/>
    <w:rsid w:val="00065764"/>
    <w:pPr>
      <w:jc w:val="center"/>
    </w:pPr>
    <w:rPr>
      <w:rFonts w:ascii="Times" w:hAnsi="Times"/>
      <w:b/>
      <w:bCs/>
      <w:sz w:val="28"/>
    </w:rPr>
  </w:style>
  <w:style w:type="paragraph" w:styleId="Titre">
    <w:name w:val="Title"/>
    <w:basedOn w:val="Titre1"/>
    <w:next w:val="Sous-titre"/>
    <w:link w:val="TitreCar"/>
    <w:qFormat/>
    <w:rsid w:val="003D49EA"/>
    <w:pPr>
      <w:tabs>
        <w:tab w:val="left" w:pos="360"/>
        <w:tab w:val="center" w:pos="6750"/>
        <w:tab w:val="center" w:pos="7650"/>
        <w:tab w:val="center" w:pos="8550"/>
        <w:tab w:val="center" w:pos="9450"/>
      </w:tabs>
    </w:pPr>
    <w:rPr>
      <w:bCs w:val="0"/>
    </w:rPr>
  </w:style>
  <w:style w:type="paragraph" w:styleId="Textedebulles">
    <w:name w:val="Balloon Text"/>
    <w:basedOn w:val="Normal"/>
    <w:rsid w:val="003D49EA"/>
    <w:rPr>
      <w:rFonts w:ascii="Tahoma" w:hAnsi="Tahoma" w:cs="Tahoma"/>
      <w:sz w:val="16"/>
      <w:szCs w:val="16"/>
    </w:rPr>
  </w:style>
  <w:style w:type="character" w:customStyle="1" w:styleId="TitreCar">
    <w:name w:val="Titre Car"/>
    <w:basedOn w:val="Policepardfaut"/>
    <w:link w:val="Titre"/>
    <w:rsid w:val="003D49EA"/>
    <w:rPr>
      <w:rFonts w:ascii="Arial Black" w:hAnsi="Arial Black" w:cs="Arial"/>
      <w:iCs/>
      <w:color w:val="FFFFFF"/>
      <w:kern w:val="1"/>
      <w:sz w:val="28"/>
      <w:szCs w:val="32"/>
      <w:shd w:val="clear" w:color="auto" w:fill="000000"/>
      <w:lang w:val="fr-CA" w:eastAsia="ar-SA"/>
    </w:rPr>
  </w:style>
  <w:style w:type="paragraph" w:styleId="Sous-titre">
    <w:name w:val="Subtitle"/>
    <w:basedOn w:val="Titre10"/>
    <w:next w:val="Corpsdetexte"/>
    <w:link w:val="Sous-titreCar"/>
    <w:qFormat/>
    <w:rsid w:val="003D49EA"/>
    <w:pPr>
      <w:jc w:val="center"/>
    </w:pPr>
    <w:rPr>
      <w:i/>
      <w:iCs/>
    </w:rPr>
  </w:style>
  <w:style w:type="character" w:customStyle="1" w:styleId="Sous-titreCar">
    <w:name w:val="Sous-titre Car"/>
    <w:basedOn w:val="Policepardfaut"/>
    <w:link w:val="Sous-titre"/>
    <w:rsid w:val="003D49EA"/>
    <w:rPr>
      <w:rFonts w:ascii="Arial" w:eastAsia="SimSun" w:hAnsi="Arial" w:cs="Tahoma"/>
      <w:i/>
      <w:iCs/>
      <w:sz w:val="28"/>
      <w:szCs w:val="28"/>
      <w:lang w:val="fr-CA" w:eastAsia="ar-SA"/>
    </w:rPr>
  </w:style>
  <w:style w:type="character" w:customStyle="1" w:styleId="Titre4Car">
    <w:name w:val="Titre 4 Car"/>
    <w:basedOn w:val="Policepardfaut"/>
    <w:link w:val="Titre4"/>
    <w:rsid w:val="003D49EA"/>
    <w:rPr>
      <w:rFonts w:ascii="Arial" w:hAnsi="Arial"/>
      <w:b/>
      <w:sz w:val="22"/>
      <w:szCs w:val="22"/>
      <w:lang w:val="fr-CA" w:eastAsia="ar-SA"/>
    </w:rPr>
  </w:style>
  <w:style w:type="character" w:customStyle="1" w:styleId="Titre5Car">
    <w:name w:val="Titre 5 Car"/>
    <w:basedOn w:val="Policepardfaut"/>
    <w:link w:val="Titre5"/>
    <w:rsid w:val="003D49EA"/>
    <w:rPr>
      <w:rFonts w:ascii="Arial" w:hAnsi="Arial" w:cs="Arial"/>
      <w:b/>
      <w:bCs/>
      <w:sz w:val="22"/>
      <w:szCs w:val="28"/>
      <w:lang w:val="fr-CA" w:eastAsia="ar-SA"/>
    </w:rPr>
  </w:style>
  <w:style w:type="paragraph" w:styleId="Paragraphedeliste">
    <w:name w:val="List Paragraph"/>
    <w:basedOn w:val="Normal"/>
    <w:uiPriority w:val="34"/>
    <w:qFormat/>
    <w:rsid w:val="003D49EA"/>
    <w:pPr>
      <w:ind w:left="720"/>
      <w:contextualSpacing/>
    </w:pPr>
  </w:style>
  <w:style w:type="paragraph" w:styleId="En-ttedetabledesmatires">
    <w:name w:val="TOC Heading"/>
    <w:basedOn w:val="Titre1"/>
    <w:next w:val="Normal"/>
    <w:uiPriority w:val="39"/>
    <w:unhideWhenUsed/>
    <w:qFormat/>
    <w:rsid w:val="003D49EA"/>
    <w:pPr>
      <w:keepLines/>
      <w:pBdr>
        <w:top w:val="none" w:sz="0" w:space="0" w:color="auto"/>
        <w:left w:val="none" w:sz="0" w:space="0" w:color="auto"/>
        <w:bottom w:val="none" w:sz="0" w:space="0" w:color="auto"/>
        <w:right w:val="none" w:sz="0" w:space="0" w:color="auto"/>
      </w:pBdr>
      <w:shd w:val="clear" w:color="auto" w:fill="auto"/>
      <w:suppressAutoHyphens w:val="0"/>
      <w:spacing w:before="480" w:after="0" w:line="276" w:lineRule="auto"/>
      <w:outlineLvl w:val="9"/>
    </w:pPr>
    <w:rPr>
      <w:rFonts w:asciiTheme="majorHAnsi" w:eastAsiaTheme="majorEastAsia" w:hAnsiTheme="majorHAnsi" w:cstheme="majorBidi"/>
      <w:b/>
      <w:iCs w:val="0"/>
      <w:color w:val="365F91" w:themeColor="accent1" w:themeShade="BF"/>
      <w:kern w:val="0"/>
      <w:szCs w:val="28"/>
      <w:lang w:val="fr-FR" w:eastAsia="en-US"/>
    </w:rPr>
  </w:style>
  <w:style w:type="paragraph" w:styleId="TM1">
    <w:name w:val="toc 1"/>
    <w:basedOn w:val="Corpsdetexte"/>
    <w:next w:val="Normal"/>
    <w:uiPriority w:val="39"/>
    <w:rsid w:val="00335749"/>
    <w:pPr>
      <w:tabs>
        <w:tab w:val="right" w:leader="dot" w:pos="9662"/>
      </w:tabs>
      <w:spacing w:before="120"/>
      <w:jc w:val="left"/>
    </w:pPr>
    <w:rPr>
      <w:rFonts w:cs="Arial"/>
      <w:b/>
      <w:bCs/>
      <w:noProof/>
      <w:sz w:val="24"/>
    </w:rPr>
  </w:style>
  <w:style w:type="paragraph" w:styleId="TM3">
    <w:name w:val="toc 3"/>
    <w:basedOn w:val="Normal"/>
    <w:next w:val="Normal"/>
    <w:uiPriority w:val="39"/>
    <w:rsid w:val="00B617D0"/>
    <w:pPr>
      <w:tabs>
        <w:tab w:val="left" w:pos="1276"/>
        <w:tab w:val="right" w:leader="dot" w:pos="9639"/>
      </w:tabs>
      <w:ind w:left="709"/>
      <w:jc w:val="left"/>
    </w:pPr>
    <w:rPr>
      <w:rFonts w:asciiTheme="minorHAnsi" w:hAnsiTheme="minorHAnsi" w:cstheme="minorHAnsi"/>
      <w:i/>
      <w:iCs/>
      <w:noProof/>
      <w:sz w:val="20"/>
      <w:szCs w:val="20"/>
    </w:rPr>
  </w:style>
  <w:style w:type="character" w:styleId="Lienhypertexte">
    <w:name w:val="Hyperlink"/>
    <w:basedOn w:val="Policepardfaut1"/>
    <w:uiPriority w:val="99"/>
    <w:rsid w:val="003D49EA"/>
    <w:rPr>
      <w:rFonts w:ascii="Verdana" w:hAnsi="Verdana"/>
      <w:color w:val="212063"/>
      <w:u w:val="single"/>
    </w:rPr>
  </w:style>
  <w:style w:type="paragraph" w:styleId="TM2">
    <w:name w:val="toc 2"/>
    <w:basedOn w:val="Normal"/>
    <w:next w:val="Normal"/>
    <w:uiPriority w:val="39"/>
    <w:rsid w:val="003374C0"/>
    <w:pPr>
      <w:tabs>
        <w:tab w:val="right" w:leader="dot" w:pos="9662"/>
      </w:tabs>
      <w:spacing w:before="120"/>
      <w:ind w:left="221"/>
      <w:jc w:val="left"/>
    </w:pPr>
    <w:rPr>
      <w:rFonts w:cs="Arial"/>
      <w:smallCaps/>
      <w:noProof/>
      <w:sz w:val="24"/>
    </w:rPr>
  </w:style>
  <w:style w:type="character" w:styleId="Marquedecommentaire">
    <w:name w:val="annotation reference"/>
    <w:basedOn w:val="Policepardfaut"/>
    <w:uiPriority w:val="99"/>
    <w:semiHidden/>
    <w:unhideWhenUsed/>
    <w:rsid w:val="003D49EA"/>
    <w:rPr>
      <w:sz w:val="16"/>
      <w:szCs w:val="16"/>
    </w:rPr>
  </w:style>
  <w:style w:type="paragraph" w:styleId="Commentaire">
    <w:name w:val="annotation text"/>
    <w:basedOn w:val="Normal"/>
    <w:link w:val="CommentaireCar"/>
    <w:uiPriority w:val="99"/>
    <w:semiHidden/>
    <w:unhideWhenUsed/>
    <w:rsid w:val="003D49EA"/>
    <w:rPr>
      <w:sz w:val="20"/>
      <w:szCs w:val="20"/>
    </w:rPr>
  </w:style>
  <w:style w:type="character" w:customStyle="1" w:styleId="CommentaireCar">
    <w:name w:val="Commentaire Car"/>
    <w:basedOn w:val="Policepardfaut"/>
    <w:link w:val="Commentaire"/>
    <w:uiPriority w:val="99"/>
    <w:semiHidden/>
    <w:rsid w:val="003D49EA"/>
    <w:rPr>
      <w:rFonts w:ascii="Arial" w:hAnsi="Arial"/>
      <w:lang w:val="fr-CA" w:eastAsia="ar-SA"/>
    </w:rPr>
  </w:style>
  <w:style w:type="paragraph" w:styleId="Objetducommentaire">
    <w:name w:val="annotation subject"/>
    <w:basedOn w:val="Commentaire"/>
    <w:next w:val="Commentaire"/>
    <w:link w:val="ObjetducommentaireCar"/>
    <w:uiPriority w:val="99"/>
    <w:semiHidden/>
    <w:unhideWhenUsed/>
    <w:rsid w:val="003D49EA"/>
    <w:rPr>
      <w:b/>
      <w:bCs/>
    </w:rPr>
  </w:style>
  <w:style w:type="character" w:customStyle="1" w:styleId="ObjetducommentaireCar">
    <w:name w:val="Objet du commentaire Car"/>
    <w:basedOn w:val="CommentaireCar"/>
    <w:link w:val="Objetducommentaire"/>
    <w:uiPriority w:val="99"/>
    <w:semiHidden/>
    <w:rsid w:val="003D49EA"/>
    <w:rPr>
      <w:rFonts w:ascii="Arial" w:hAnsi="Arial"/>
      <w:b/>
      <w:bCs/>
      <w:lang w:val="fr-CA" w:eastAsia="ar-SA"/>
    </w:rPr>
  </w:style>
  <w:style w:type="character" w:styleId="Accentuation">
    <w:name w:val="Emphasis"/>
    <w:basedOn w:val="Policepardfaut"/>
    <w:uiPriority w:val="20"/>
    <w:qFormat/>
    <w:rsid w:val="003D49EA"/>
    <w:rPr>
      <w:i/>
      <w:iCs/>
    </w:rPr>
  </w:style>
  <w:style w:type="character" w:styleId="Appeldenotedefin">
    <w:name w:val="endnote reference"/>
    <w:rsid w:val="003D49EA"/>
    <w:rPr>
      <w:vertAlign w:val="superscript"/>
    </w:rPr>
  </w:style>
  <w:style w:type="character" w:styleId="Appelnotedebasdep">
    <w:name w:val="footnote reference"/>
    <w:rsid w:val="003D49EA"/>
    <w:rPr>
      <w:vertAlign w:val="superscript"/>
    </w:rPr>
  </w:style>
  <w:style w:type="paragraph" w:styleId="Bibliographie">
    <w:name w:val="Bibliography"/>
    <w:basedOn w:val="Normal"/>
    <w:next w:val="Normal"/>
    <w:rsid w:val="003D49EA"/>
    <w:pPr>
      <w:jc w:val="left"/>
    </w:pPr>
    <w:rPr>
      <w:rFonts w:ascii="Times New Roman" w:hAnsi="Times New Roman"/>
      <w:sz w:val="24"/>
    </w:rPr>
  </w:style>
  <w:style w:type="character" w:customStyle="1" w:styleId="Policepardfaut1">
    <w:name w:val="Police par défaut1"/>
    <w:rsid w:val="003D49EA"/>
  </w:style>
  <w:style w:type="character" w:customStyle="1" w:styleId="Caractresdenotedebasdepage">
    <w:name w:val="Caractères de note de bas de page"/>
    <w:basedOn w:val="Policepardfaut1"/>
    <w:rsid w:val="003D49EA"/>
    <w:rPr>
      <w:rFonts w:ascii="Arial" w:hAnsi="Arial"/>
      <w:sz w:val="18"/>
      <w:vertAlign w:val="superscript"/>
    </w:rPr>
  </w:style>
  <w:style w:type="character" w:customStyle="1" w:styleId="Caractresdenotedefin">
    <w:name w:val="Caractères de note de fin"/>
    <w:rsid w:val="003D49EA"/>
    <w:rPr>
      <w:vertAlign w:val="superscript"/>
    </w:rPr>
  </w:style>
  <w:style w:type="character" w:customStyle="1" w:styleId="Caractresdenumrotation">
    <w:name w:val="Caractères de numérotation"/>
    <w:rsid w:val="003D49EA"/>
  </w:style>
  <w:style w:type="paragraph" w:customStyle="1" w:styleId="Contenudetableau">
    <w:name w:val="Contenu de tableau"/>
    <w:basedOn w:val="Normal"/>
    <w:rsid w:val="003D49EA"/>
    <w:pPr>
      <w:suppressLineNumbers/>
    </w:pPr>
  </w:style>
  <w:style w:type="paragraph" w:styleId="Corpsdetexte">
    <w:name w:val="Body Text"/>
    <w:basedOn w:val="Normal"/>
    <w:link w:val="CorpsdetexteCar"/>
    <w:rsid w:val="003D49EA"/>
    <w:pPr>
      <w:spacing w:after="120"/>
    </w:pPr>
  </w:style>
  <w:style w:type="character" w:customStyle="1" w:styleId="CorpsdetexteCar">
    <w:name w:val="Corps de texte Car"/>
    <w:basedOn w:val="Policepardfaut"/>
    <w:link w:val="Corpsdetexte"/>
    <w:rsid w:val="003D49EA"/>
    <w:rPr>
      <w:rFonts w:ascii="Arial" w:hAnsi="Arial"/>
      <w:sz w:val="22"/>
      <w:szCs w:val="24"/>
      <w:lang w:val="fr-CA" w:eastAsia="ar-SA"/>
    </w:rPr>
  </w:style>
  <w:style w:type="paragraph" w:customStyle="1" w:styleId="Contenuducadre">
    <w:name w:val="Contenu du cadre"/>
    <w:basedOn w:val="Corpsdetexte"/>
    <w:rsid w:val="003D49EA"/>
  </w:style>
  <w:style w:type="paragraph" w:customStyle="1" w:styleId="Corpsdetexte21">
    <w:name w:val="Corps de texte 21"/>
    <w:basedOn w:val="Normal"/>
    <w:rsid w:val="003D49EA"/>
    <w:pPr>
      <w:spacing w:before="40" w:after="40"/>
    </w:pPr>
    <w:rPr>
      <w:i/>
      <w:spacing w:val="-3"/>
      <w:szCs w:val="16"/>
    </w:rPr>
  </w:style>
  <w:style w:type="character" w:styleId="lev">
    <w:name w:val="Strong"/>
    <w:basedOn w:val="Policepardfaut"/>
    <w:uiPriority w:val="22"/>
    <w:qFormat/>
    <w:rsid w:val="003D49EA"/>
    <w:rPr>
      <w:b/>
      <w:bCs/>
    </w:rPr>
  </w:style>
  <w:style w:type="table" w:styleId="Grilledutableau">
    <w:name w:val="Table Grid"/>
    <w:basedOn w:val="TableauNormal"/>
    <w:uiPriority w:val="59"/>
    <w:rsid w:val="003D49EA"/>
    <w:rPr>
      <w:lang w:val="fr-CA"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dex">
    <w:name w:val="Index"/>
    <w:basedOn w:val="Normal"/>
    <w:rsid w:val="003D49EA"/>
    <w:pPr>
      <w:suppressLineNumbers/>
    </w:pPr>
    <w:rPr>
      <w:rFonts w:cs="Tahoma"/>
    </w:rPr>
  </w:style>
  <w:style w:type="paragraph" w:customStyle="1" w:styleId="Lgende1">
    <w:name w:val="Légende1"/>
    <w:basedOn w:val="Normal"/>
    <w:next w:val="Normal"/>
    <w:rsid w:val="003D49EA"/>
    <w:pPr>
      <w:spacing w:before="120" w:after="120"/>
    </w:pPr>
    <w:rPr>
      <w:b/>
      <w:bCs/>
      <w:sz w:val="20"/>
      <w:szCs w:val="20"/>
    </w:rPr>
  </w:style>
  <w:style w:type="character" w:styleId="Lienhypertextesuivivisit">
    <w:name w:val="FollowedHyperlink"/>
    <w:rsid w:val="003D49EA"/>
    <w:rPr>
      <w:color w:val="800000"/>
      <w:u w:val="single"/>
    </w:rPr>
  </w:style>
  <w:style w:type="paragraph" w:customStyle="1" w:styleId="rponsevide">
    <w:name w:val="réponse vide"/>
    <w:basedOn w:val="Normal"/>
    <w:link w:val="rponsevideCar"/>
    <w:rsid w:val="003D49EA"/>
    <w:pPr>
      <w:pBdr>
        <w:bottom w:val="single" w:sz="1" w:space="2" w:color="000000"/>
      </w:pBdr>
      <w:spacing w:line="360" w:lineRule="auto"/>
      <w:ind w:left="540"/>
    </w:pPr>
  </w:style>
  <w:style w:type="character" w:customStyle="1" w:styleId="rponsevideCar">
    <w:name w:val="réponse vide Car"/>
    <w:basedOn w:val="Policepardfaut"/>
    <w:link w:val="rponsevide"/>
    <w:rsid w:val="003D49EA"/>
    <w:rPr>
      <w:rFonts w:ascii="Arial" w:hAnsi="Arial"/>
      <w:sz w:val="22"/>
      <w:szCs w:val="24"/>
      <w:lang w:val="fr-CA" w:eastAsia="ar-SA"/>
    </w:rPr>
  </w:style>
  <w:style w:type="paragraph" w:customStyle="1" w:styleId="Lignepourrpondre">
    <w:name w:val="Ligne pour répondre"/>
    <w:basedOn w:val="rponsevide"/>
    <w:link w:val="LignepourrpondreCar"/>
    <w:qFormat/>
    <w:rsid w:val="003D49EA"/>
    <w:pPr>
      <w:pBdr>
        <w:bottom w:val="single" w:sz="2" w:space="2" w:color="000000"/>
        <w:between w:val="single" w:sz="4" w:space="1" w:color="auto"/>
      </w:pBdr>
    </w:pPr>
  </w:style>
  <w:style w:type="character" w:customStyle="1" w:styleId="LignepourrpondreCar">
    <w:name w:val="Ligne pour répondre Car"/>
    <w:basedOn w:val="rponsevideCar"/>
    <w:link w:val="Lignepourrpondre"/>
    <w:rsid w:val="003D49EA"/>
    <w:rPr>
      <w:rFonts w:ascii="Arial" w:hAnsi="Arial"/>
      <w:sz w:val="22"/>
      <w:szCs w:val="24"/>
      <w:lang w:val="fr-CA" w:eastAsia="ar-SA"/>
    </w:rPr>
  </w:style>
  <w:style w:type="paragraph" w:styleId="Liste">
    <w:name w:val="List"/>
    <w:basedOn w:val="Corpsdetexte"/>
    <w:rsid w:val="003D49EA"/>
    <w:rPr>
      <w:rFonts w:cs="Tahoma"/>
    </w:rPr>
  </w:style>
  <w:style w:type="paragraph" w:styleId="NormalWeb">
    <w:name w:val="Normal (Web)"/>
    <w:basedOn w:val="Normal"/>
    <w:uiPriority w:val="99"/>
    <w:unhideWhenUsed/>
    <w:rsid w:val="003D49EA"/>
    <w:pPr>
      <w:suppressAutoHyphens w:val="0"/>
      <w:spacing w:before="100" w:beforeAutospacing="1" w:after="100" w:afterAutospacing="1"/>
      <w:jc w:val="left"/>
    </w:pPr>
    <w:rPr>
      <w:rFonts w:ascii="Times New Roman" w:hAnsi="Times New Roman"/>
      <w:sz w:val="24"/>
      <w:lang w:eastAsia="fr-CA"/>
    </w:rPr>
  </w:style>
  <w:style w:type="paragraph" w:styleId="Notedebasdepage">
    <w:name w:val="footnote text"/>
    <w:basedOn w:val="Normal"/>
    <w:link w:val="NotedebasdepageCar"/>
    <w:rsid w:val="003D49EA"/>
    <w:pPr>
      <w:ind w:left="360" w:hanging="360"/>
    </w:pPr>
    <w:rPr>
      <w:rFonts w:cs="Arial"/>
      <w:sz w:val="18"/>
      <w:szCs w:val="18"/>
    </w:rPr>
  </w:style>
  <w:style w:type="character" w:customStyle="1" w:styleId="NotedebasdepageCar">
    <w:name w:val="Note de bas de page Car"/>
    <w:basedOn w:val="Policepardfaut"/>
    <w:link w:val="Notedebasdepage"/>
    <w:rsid w:val="003D49EA"/>
    <w:rPr>
      <w:rFonts w:ascii="Arial" w:hAnsi="Arial" w:cs="Arial"/>
      <w:sz w:val="18"/>
      <w:szCs w:val="18"/>
      <w:lang w:val="fr-CA" w:eastAsia="ar-SA"/>
    </w:rPr>
  </w:style>
  <w:style w:type="character" w:customStyle="1" w:styleId="PieddepageCar">
    <w:name w:val="Pied de page Car"/>
    <w:basedOn w:val="Policepardfaut"/>
    <w:link w:val="Pieddepage"/>
    <w:uiPriority w:val="99"/>
    <w:rsid w:val="003D49EA"/>
    <w:rPr>
      <w:rFonts w:ascii="Arial" w:hAnsi="Arial"/>
      <w:color w:val="808080"/>
      <w:sz w:val="18"/>
      <w:szCs w:val="24"/>
      <w:lang w:val="fr-CA" w:eastAsia="ar-SA"/>
    </w:rPr>
  </w:style>
  <w:style w:type="character" w:customStyle="1" w:styleId="Puces">
    <w:name w:val="Puces"/>
    <w:rsid w:val="003D49EA"/>
    <w:rPr>
      <w:rFonts w:ascii="OpenSymbol" w:eastAsia="OpenSymbol" w:hAnsi="OpenSymbol" w:cs="OpenSymbol"/>
    </w:rPr>
  </w:style>
  <w:style w:type="paragraph" w:customStyle="1" w:styleId="Shma">
    <w:name w:val="Shéma"/>
    <w:basedOn w:val="Normal"/>
    <w:rsid w:val="003D49EA"/>
    <w:pPr>
      <w:jc w:val="center"/>
    </w:pPr>
    <w:rPr>
      <w:b/>
      <w:sz w:val="28"/>
    </w:rPr>
  </w:style>
  <w:style w:type="paragraph" w:customStyle="1" w:styleId="Titre10">
    <w:name w:val="Titre1"/>
    <w:basedOn w:val="Normal"/>
    <w:next w:val="Corpsdetexte"/>
    <w:rsid w:val="003D49EA"/>
    <w:pPr>
      <w:keepNext/>
      <w:spacing w:before="240" w:after="120"/>
    </w:pPr>
    <w:rPr>
      <w:rFonts w:eastAsia="SimSun" w:cs="Tahoma"/>
      <w:sz w:val="28"/>
      <w:szCs w:val="28"/>
    </w:rPr>
  </w:style>
  <w:style w:type="paragraph" w:customStyle="1" w:styleId="Tabledesmatiresniveau10">
    <w:name w:val="Table des matières niveau 10"/>
    <w:basedOn w:val="Index"/>
    <w:rsid w:val="003D49EA"/>
    <w:pPr>
      <w:tabs>
        <w:tab w:val="right" w:leader="dot" w:pos="7425"/>
      </w:tabs>
      <w:ind w:left="2547"/>
    </w:pPr>
  </w:style>
  <w:style w:type="character" w:customStyle="1" w:styleId="Titre3CarCar">
    <w:name w:val="Titre 3 Car Car"/>
    <w:basedOn w:val="Policepardfaut1"/>
    <w:rsid w:val="003D49EA"/>
    <w:rPr>
      <w:rFonts w:ascii="Arial" w:hAnsi="Arial" w:cs="Arial"/>
      <w:b/>
      <w:bCs/>
      <w:sz w:val="22"/>
      <w:szCs w:val="28"/>
      <w:lang w:val="fr-CA" w:eastAsia="ar-SA" w:bidi="ar-SA"/>
    </w:rPr>
  </w:style>
  <w:style w:type="character" w:customStyle="1" w:styleId="Titre6Car">
    <w:name w:val="Titre 6 Car"/>
    <w:basedOn w:val="Policepardfaut"/>
    <w:link w:val="Titre6"/>
    <w:rsid w:val="003D49EA"/>
    <w:rPr>
      <w:rFonts w:ascii="Comic Sans MS" w:hAnsi="Comic Sans MS"/>
      <w:b/>
      <w:bCs/>
      <w:spacing w:val="-2"/>
      <w:sz w:val="24"/>
      <w:szCs w:val="24"/>
      <w:lang w:val="fr-CA" w:eastAsia="ar-SA"/>
    </w:rPr>
  </w:style>
  <w:style w:type="character" w:customStyle="1" w:styleId="Titre7Car">
    <w:name w:val="Titre 7 Car"/>
    <w:basedOn w:val="Policepardfaut"/>
    <w:link w:val="Titre7"/>
    <w:rsid w:val="003D49EA"/>
    <w:rPr>
      <w:rFonts w:ascii="Lucida Handwriting" w:hAnsi="Lucida Handwriting"/>
      <w:b/>
      <w:bCs/>
      <w:sz w:val="44"/>
      <w:szCs w:val="24"/>
      <w:lang w:val="fr-CA" w:eastAsia="ar-SA"/>
    </w:rPr>
  </w:style>
  <w:style w:type="character" w:customStyle="1" w:styleId="Titre8Car">
    <w:name w:val="Titre 8 Car"/>
    <w:basedOn w:val="Policepardfaut"/>
    <w:link w:val="Titre8"/>
    <w:rsid w:val="003D49EA"/>
    <w:rPr>
      <w:rFonts w:ascii="Comic Sans MS" w:hAnsi="Comic Sans MS"/>
      <w:b/>
      <w:bCs/>
      <w:sz w:val="24"/>
      <w:szCs w:val="24"/>
      <w:lang w:val="fr-CA" w:eastAsia="ar-SA"/>
    </w:rPr>
  </w:style>
  <w:style w:type="character" w:customStyle="1" w:styleId="Titre9Car">
    <w:name w:val="Titre 9 Car"/>
    <w:basedOn w:val="Policepardfaut"/>
    <w:link w:val="Titre9"/>
    <w:rsid w:val="003D49EA"/>
    <w:rPr>
      <w:rFonts w:ascii="Lucida Handwriting" w:hAnsi="Lucida Handwriting"/>
      <w:b/>
      <w:bCs/>
      <w:sz w:val="28"/>
      <w:szCs w:val="24"/>
      <w:lang w:val="fr-CA" w:eastAsia="ar-SA"/>
    </w:rPr>
  </w:style>
  <w:style w:type="paragraph" w:customStyle="1" w:styleId="Titredetableau">
    <w:name w:val="Titre de tableau"/>
    <w:basedOn w:val="Contenudetableau"/>
    <w:rsid w:val="003D49EA"/>
    <w:pPr>
      <w:jc w:val="center"/>
    </w:pPr>
    <w:rPr>
      <w:b/>
      <w:bCs/>
    </w:rPr>
  </w:style>
  <w:style w:type="paragraph" w:styleId="TM4">
    <w:name w:val="toc 4"/>
    <w:basedOn w:val="Normal"/>
    <w:next w:val="Normal"/>
    <w:uiPriority w:val="39"/>
    <w:rsid w:val="003D49EA"/>
    <w:pPr>
      <w:tabs>
        <w:tab w:val="right" w:leader="dot" w:pos="9928"/>
      </w:tabs>
      <w:ind w:left="1276"/>
      <w:jc w:val="left"/>
    </w:pPr>
    <w:rPr>
      <w:rFonts w:ascii="Verdana" w:hAnsi="Verdana"/>
      <w:sz w:val="18"/>
      <w:szCs w:val="18"/>
    </w:rPr>
  </w:style>
  <w:style w:type="paragraph" w:styleId="TM5">
    <w:name w:val="toc 5"/>
    <w:basedOn w:val="Index"/>
    <w:uiPriority w:val="39"/>
    <w:rsid w:val="003D49EA"/>
    <w:pPr>
      <w:suppressLineNumbers w:val="0"/>
      <w:ind w:left="880"/>
      <w:jc w:val="left"/>
    </w:pPr>
    <w:rPr>
      <w:rFonts w:asciiTheme="minorHAnsi" w:hAnsiTheme="minorHAnsi" w:cs="Times New Roman"/>
      <w:sz w:val="18"/>
      <w:szCs w:val="18"/>
    </w:rPr>
  </w:style>
  <w:style w:type="paragraph" w:styleId="TM6">
    <w:name w:val="toc 6"/>
    <w:basedOn w:val="Index"/>
    <w:rsid w:val="003D49EA"/>
    <w:pPr>
      <w:suppressLineNumbers w:val="0"/>
      <w:ind w:left="1100"/>
      <w:jc w:val="left"/>
    </w:pPr>
    <w:rPr>
      <w:rFonts w:asciiTheme="minorHAnsi" w:hAnsiTheme="minorHAnsi" w:cs="Times New Roman"/>
      <w:sz w:val="18"/>
      <w:szCs w:val="18"/>
    </w:rPr>
  </w:style>
  <w:style w:type="paragraph" w:styleId="TM7">
    <w:name w:val="toc 7"/>
    <w:basedOn w:val="Index"/>
    <w:rsid w:val="003D49EA"/>
    <w:pPr>
      <w:suppressLineNumbers w:val="0"/>
      <w:ind w:left="1320"/>
      <w:jc w:val="left"/>
    </w:pPr>
    <w:rPr>
      <w:rFonts w:asciiTheme="minorHAnsi" w:hAnsiTheme="minorHAnsi" w:cs="Times New Roman"/>
      <w:sz w:val="18"/>
      <w:szCs w:val="18"/>
    </w:rPr>
  </w:style>
  <w:style w:type="paragraph" w:styleId="TM8">
    <w:name w:val="toc 8"/>
    <w:basedOn w:val="Index"/>
    <w:rsid w:val="003D49EA"/>
    <w:pPr>
      <w:suppressLineNumbers w:val="0"/>
      <w:ind w:left="1540"/>
      <w:jc w:val="left"/>
    </w:pPr>
    <w:rPr>
      <w:rFonts w:asciiTheme="minorHAnsi" w:hAnsiTheme="minorHAnsi" w:cs="Times New Roman"/>
      <w:sz w:val="18"/>
      <w:szCs w:val="18"/>
    </w:rPr>
  </w:style>
  <w:style w:type="paragraph" w:styleId="TM9">
    <w:name w:val="toc 9"/>
    <w:basedOn w:val="Index"/>
    <w:rsid w:val="003D49EA"/>
    <w:pPr>
      <w:suppressLineNumbers w:val="0"/>
      <w:ind w:left="1760"/>
      <w:jc w:val="left"/>
    </w:pPr>
    <w:rPr>
      <w:rFonts w:asciiTheme="minorHAnsi" w:hAnsiTheme="minorHAns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53.emf"/><Relationship Id="rId21" Type="http://schemas.openxmlformats.org/officeDocument/2006/relationships/package" Target="embeddings/Diapositive_Microsoft_PowerPoint2.sldx"/><Relationship Id="rId42" Type="http://schemas.openxmlformats.org/officeDocument/2006/relationships/package" Target="embeddings/Diapositive_Microsoft_PowerPoint13.sl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Diapositive_Microsoft_PowerPoint26.sldx"/><Relationship Id="rId84" Type="http://schemas.openxmlformats.org/officeDocument/2006/relationships/package" Target="embeddings/Diapositive_Microsoft_PowerPoint34.sldx"/><Relationship Id="rId89" Type="http://schemas.openxmlformats.org/officeDocument/2006/relationships/image" Target="media/image39.emf"/><Relationship Id="rId112" Type="http://schemas.openxmlformats.org/officeDocument/2006/relationships/package" Target="embeddings/Diapositive_Microsoft_PowerPoint48.sldx"/><Relationship Id="rId133" Type="http://schemas.openxmlformats.org/officeDocument/2006/relationships/footer" Target="footer8.xml"/><Relationship Id="rId138" Type="http://schemas.openxmlformats.org/officeDocument/2006/relationships/footer" Target="footer10.xml"/><Relationship Id="rId16" Type="http://schemas.openxmlformats.org/officeDocument/2006/relationships/header" Target="header3.xml"/><Relationship Id="rId107" Type="http://schemas.openxmlformats.org/officeDocument/2006/relationships/image" Target="media/image48.emf"/><Relationship Id="rId11" Type="http://schemas.openxmlformats.org/officeDocument/2006/relationships/image" Target="media/image3.png"/><Relationship Id="rId32" Type="http://schemas.openxmlformats.org/officeDocument/2006/relationships/package" Target="embeddings/Diapositive_Microsoft_PowerPoint8.sl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Diapositive_Microsoft_PowerPoint21.sldx"/><Relationship Id="rId74" Type="http://schemas.openxmlformats.org/officeDocument/2006/relationships/package" Target="embeddings/Diapositive_Microsoft_PowerPoint29.sldx"/><Relationship Id="rId79" Type="http://schemas.openxmlformats.org/officeDocument/2006/relationships/image" Target="media/image34.emf"/><Relationship Id="rId102" Type="http://schemas.openxmlformats.org/officeDocument/2006/relationships/package" Target="embeddings/Diapositive_Microsoft_PowerPoint43.sldx"/><Relationship Id="rId123" Type="http://schemas.openxmlformats.org/officeDocument/2006/relationships/image" Target="media/image56.emf"/><Relationship Id="rId128" Type="http://schemas.openxmlformats.org/officeDocument/2006/relationships/header" Target="header5.xml"/><Relationship Id="rId5" Type="http://schemas.openxmlformats.org/officeDocument/2006/relationships/settings" Target="settings.xml"/><Relationship Id="rId90" Type="http://schemas.openxmlformats.org/officeDocument/2006/relationships/package" Target="embeddings/Diapositive_Microsoft_PowerPoint37.sldx"/><Relationship Id="rId95" Type="http://schemas.openxmlformats.org/officeDocument/2006/relationships/image" Target="media/image42.emf"/><Relationship Id="rId22" Type="http://schemas.openxmlformats.org/officeDocument/2006/relationships/image" Target="media/image6.emf"/><Relationship Id="rId27" Type="http://schemas.openxmlformats.org/officeDocument/2006/relationships/package" Target="embeddings/Diapositive_Microsoft_PowerPoint5.sldx"/><Relationship Id="rId43" Type="http://schemas.openxmlformats.org/officeDocument/2006/relationships/image" Target="media/image16.emf"/><Relationship Id="rId48" Type="http://schemas.openxmlformats.org/officeDocument/2006/relationships/package" Target="embeddings/Diapositive_Microsoft_PowerPoint16.sldx"/><Relationship Id="rId64" Type="http://schemas.openxmlformats.org/officeDocument/2006/relationships/package" Target="embeddings/Diapositive_Microsoft_PowerPoint24.sldx"/><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package" Target="embeddings/Diapositive_Microsoft_PowerPoint51.sldx"/><Relationship Id="rId134" Type="http://schemas.openxmlformats.org/officeDocument/2006/relationships/footer" Target="footer9.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package" Target="embeddings/Diapositive_Microsoft_PowerPoint28.sldx"/><Relationship Id="rId80" Type="http://schemas.openxmlformats.org/officeDocument/2006/relationships/package" Target="embeddings/Diapositive_Microsoft_PowerPoint32.sldx"/><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package" Target="embeddings/Diapositive_Microsoft_PowerPoint41.sldx"/><Relationship Id="rId121"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Diapositive_Microsoft_PowerPoint4.sldx"/><Relationship Id="rId33" Type="http://schemas.openxmlformats.org/officeDocument/2006/relationships/image" Target="media/image11.emf"/><Relationship Id="rId38" Type="http://schemas.openxmlformats.org/officeDocument/2006/relationships/package" Target="embeddings/Diapositive_Microsoft_PowerPoint11.sldx"/><Relationship Id="rId46" Type="http://schemas.openxmlformats.org/officeDocument/2006/relationships/package" Target="embeddings/Diapositive_Microsoft_PowerPoint15.sl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package" Target="embeddings/Diapositive_Microsoft_PowerPoint46.sldx"/><Relationship Id="rId116" Type="http://schemas.openxmlformats.org/officeDocument/2006/relationships/package" Target="embeddings/Diapositive_Microsoft_PowerPoint50.sldx"/><Relationship Id="rId124" Type="http://schemas.openxmlformats.org/officeDocument/2006/relationships/package" Target="embeddings/Diapositive_Microsoft_PowerPoint54.sldx"/><Relationship Id="rId129" Type="http://schemas.openxmlformats.org/officeDocument/2006/relationships/footer" Target="footer6.xml"/><Relationship Id="rId137" Type="http://schemas.openxmlformats.org/officeDocument/2006/relationships/header" Target="header9.xml"/><Relationship Id="rId20" Type="http://schemas.openxmlformats.org/officeDocument/2006/relationships/image" Target="media/image5.emf"/><Relationship Id="rId41" Type="http://schemas.openxmlformats.org/officeDocument/2006/relationships/image" Target="media/image15.emf"/><Relationship Id="rId54" Type="http://schemas.openxmlformats.org/officeDocument/2006/relationships/package" Target="embeddings/Diapositive_Microsoft_PowerPoint19.sldx"/><Relationship Id="rId62" Type="http://schemas.openxmlformats.org/officeDocument/2006/relationships/package" Target="embeddings/Diapositive_Microsoft_PowerPoint23.sldx"/><Relationship Id="rId70" Type="http://schemas.openxmlformats.org/officeDocument/2006/relationships/package" Target="embeddings/Diapositive_Microsoft_PowerPoint27.sldx"/><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package" Target="embeddings/Diapositive_Microsoft_PowerPoint36.sldx"/><Relationship Id="rId91" Type="http://schemas.openxmlformats.org/officeDocument/2006/relationships/image" Target="media/image40.emf"/><Relationship Id="rId96" Type="http://schemas.openxmlformats.org/officeDocument/2006/relationships/package" Target="embeddings/Diapositive_Microsoft_PowerPoint40.sldx"/><Relationship Id="rId111" Type="http://schemas.openxmlformats.org/officeDocument/2006/relationships/image" Target="media/image50.emf"/><Relationship Id="rId132" Type="http://schemas.openxmlformats.org/officeDocument/2006/relationships/header" Target="header7.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package" Target="embeddings/Diapositive_Microsoft_PowerPoint3.sldx"/><Relationship Id="rId28" Type="http://schemas.openxmlformats.org/officeDocument/2006/relationships/package" Target="embeddings/Diapositive_Microsoft_PowerPoint6.sldx"/><Relationship Id="rId36" Type="http://schemas.openxmlformats.org/officeDocument/2006/relationships/package" Target="embeddings/Diapositive_Microsoft_PowerPoint10.sld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Diapositive_Microsoft_PowerPoint45.sldx"/><Relationship Id="rId114" Type="http://schemas.openxmlformats.org/officeDocument/2006/relationships/package" Target="embeddings/Diapositive_Microsoft_PowerPoint49.sldx"/><Relationship Id="rId119" Type="http://schemas.openxmlformats.org/officeDocument/2006/relationships/image" Target="media/image54.emf"/><Relationship Id="rId127" Type="http://schemas.openxmlformats.org/officeDocument/2006/relationships/footer" Target="footer5.xml"/><Relationship Id="rId10" Type="http://schemas.openxmlformats.org/officeDocument/2006/relationships/image" Target="media/image2.jpg"/><Relationship Id="rId31" Type="http://schemas.openxmlformats.org/officeDocument/2006/relationships/image" Target="media/image10.emf"/><Relationship Id="rId44" Type="http://schemas.openxmlformats.org/officeDocument/2006/relationships/package" Target="embeddings/Diapositive_Microsoft_PowerPoint14.sldx"/><Relationship Id="rId52" Type="http://schemas.openxmlformats.org/officeDocument/2006/relationships/package" Target="embeddings/Diapositive_Microsoft_PowerPoint18.sldx"/><Relationship Id="rId60" Type="http://schemas.openxmlformats.org/officeDocument/2006/relationships/package" Target="embeddings/Diapositive_Microsoft_PowerPoint22.sl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Diapositive_Microsoft_PowerPoint31.sldx"/><Relationship Id="rId81" Type="http://schemas.openxmlformats.org/officeDocument/2006/relationships/image" Target="media/image35.emf"/><Relationship Id="rId86" Type="http://schemas.openxmlformats.org/officeDocument/2006/relationships/package" Target="embeddings/Diapositive_Microsoft_PowerPoint35.sldx"/><Relationship Id="rId94" Type="http://schemas.openxmlformats.org/officeDocument/2006/relationships/package" Target="embeddings/Diapositive_Microsoft_PowerPoint39.sldx"/><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package" Target="embeddings/Diapositive_Microsoft_PowerPoint53.sldx"/><Relationship Id="rId130" Type="http://schemas.openxmlformats.org/officeDocument/2006/relationships/header" Target="header6.xml"/><Relationship Id="rId13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Diapositive_Microsoft_PowerPoint9.sldx"/><Relationship Id="rId50" Type="http://schemas.openxmlformats.org/officeDocument/2006/relationships/package" Target="embeddings/Diapositive_Microsoft_PowerPoint17.sldx"/><Relationship Id="rId55" Type="http://schemas.openxmlformats.org/officeDocument/2006/relationships/image" Target="media/image22.emf"/><Relationship Id="rId76" Type="http://schemas.openxmlformats.org/officeDocument/2006/relationships/package" Target="embeddings/Diapositive_Microsoft_PowerPoint30.sldx"/><Relationship Id="rId97" Type="http://schemas.openxmlformats.org/officeDocument/2006/relationships/image" Target="media/image43.emf"/><Relationship Id="rId104" Type="http://schemas.openxmlformats.org/officeDocument/2006/relationships/package" Target="embeddings/Diapositive_Microsoft_PowerPoint44.sldx"/><Relationship Id="rId120" Type="http://schemas.openxmlformats.org/officeDocument/2006/relationships/package" Target="embeddings/Diapositive_Microsoft_PowerPoint52.sldx"/><Relationship Id="rId125"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package" Target="embeddings/Diapositive_Microsoft_PowerPoint38.sldx"/><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image" Target="media/image7.emf"/><Relationship Id="rId40" Type="http://schemas.openxmlformats.org/officeDocument/2006/relationships/package" Target="embeddings/Diapositive_Microsoft_PowerPoint12.sldx"/><Relationship Id="rId45" Type="http://schemas.openxmlformats.org/officeDocument/2006/relationships/image" Target="media/image17.emf"/><Relationship Id="rId66" Type="http://schemas.openxmlformats.org/officeDocument/2006/relationships/package" Target="embeddings/Diapositive_Microsoft_PowerPoint25.sldx"/><Relationship Id="rId87" Type="http://schemas.openxmlformats.org/officeDocument/2006/relationships/image" Target="media/image38.emf"/><Relationship Id="rId110" Type="http://schemas.openxmlformats.org/officeDocument/2006/relationships/package" Target="embeddings/Diapositive_Microsoft_PowerPoint47.sldx"/><Relationship Id="rId115" Type="http://schemas.openxmlformats.org/officeDocument/2006/relationships/image" Target="media/image52.emf"/><Relationship Id="rId131" Type="http://schemas.openxmlformats.org/officeDocument/2006/relationships/footer" Target="footer7.xml"/><Relationship Id="rId136" Type="http://schemas.openxmlformats.org/officeDocument/2006/relationships/header" Target="header8.xml"/><Relationship Id="rId61" Type="http://schemas.openxmlformats.org/officeDocument/2006/relationships/image" Target="media/image25.emf"/><Relationship Id="rId82" Type="http://schemas.openxmlformats.org/officeDocument/2006/relationships/package" Target="embeddings/Diapositive_Microsoft_PowerPoint33.sldx"/><Relationship Id="rId19" Type="http://schemas.openxmlformats.org/officeDocument/2006/relationships/package" Target="embeddings/Diapositive_Microsoft_PowerPoint1.sldx"/><Relationship Id="rId14" Type="http://schemas.openxmlformats.org/officeDocument/2006/relationships/footer" Target="footer1.xml"/><Relationship Id="rId30" Type="http://schemas.openxmlformats.org/officeDocument/2006/relationships/package" Target="embeddings/Diapositive_Microsoft_PowerPoint7.sldx"/><Relationship Id="rId35" Type="http://schemas.openxmlformats.org/officeDocument/2006/relationships/image" Target="media/image12.emf"/><Relationship Id="rId56" Type="http://schemas.openxmlformats.org/officeDocument/2006/relationships/package" Target="embeddings/Diapositive_Microsoft_PowerPoint20.sldx"/><Relationship Id="rId77" Type="http://schemas.openxmlformats.org/officeDocument/2006/relationships/image" Target="media/image33.emf"/><Relationship Id="rId100" Type="http://schemas.openxmlformats.org/officeDocument/2006/relationships/package" Target="embeddings/Diapositive_Microsoft_PowerPoint42.sldx"/><Relationship Id="rId105" Type="http://schemas.openxmlformats.org/officeDocument/2006/relationships/image" Target="media/image47.emf"/><Relationship Id="rId126"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E4C6F-3814-403E-94A2-5625CF5B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46</Pages>
  <Words>4536</Words>
  <Characters>29984</Characters>
  <Application>Microsoft Office Word</Application>
  <DocSecurity>0</DocSecurity>
  <Lines>249</Lines>
  <Paragraphs>68</Paragraphs>
  <ScaleCrop>false</ScaleCrop>
  <HeadingPairs>
    <vt:vector size="2" baseType="variant">
      <vt:variant>
        <vt:lpstr>Titre</vt:lpstr>
      </vt:variant>
      <vt:variant>
        <vt:i4>1</vt:i4>
      </vt:variant>
    </vt:vector>
  </HeadingPairs>
  <TitlesOfParts>
    <vt:vector size="1" baseType="lpstr">
      <vt:lpstr>Session de formation en évaluation des apprentissages au primaire</vt:lpstr>
    </vt:vector>
  </TitlesOfParts>
  <Manager>Réjeanne Côté</Manager>
  <Company/>
  <LinksUpToDate>false</LinksUpToDate>
  <CharactersWithSpaces>34452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de formation en évaluation des apprentissages au primaire</dc:title>
  <dc:subject/>
  <dc:creator>Réjeanne Côté</dc:creator>
  <cp:keywords/>
  <dc:description/>
  <cp:lastModifiedBy>utilisateur</cp:lastModifiedBy>
  <cp:revision>5</cp:revision>
  <cp:lastPrinted>2011-11-14T19:08:00Z</cp:lastPrinted>
  <dcterms:created xsi:type="dcterms:W3CDTF">2011-06-08T15:25:00Z</dcterms:created>
  <dcterms:modified xsi:type="dcterms:W3CDTF">2012-01-11T15:33:00Z</dcterms:modified>
</cp:coreProperties>
</file>